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93"/>
      </w:tblGrid>
      <w:tr w:rsidR="00AF46D5" w:rsidRPr="00C83496" w14:paraId="51B7CE1C" w14:textId="77777777" w:rsidTr="00AF46D5">
        <w:trPr>
          <w:trHeight w:val="13463"/>
        </w:trPr>
        <w:tc>
          <w:tcPr>
            <w:tcW w:w="5000" w:type="pct"/>
            <w:shd w:val="clear" w:color="auto" w:fill="auto"/>
          </w:tcPr>
          <w:p w14:paraId="2742FDC6"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color w:val="000000"/>
                <w:sz w:val="28"/>
                <w:szCs w:val="28"/>
              </w:rPr>
            </w:pPr>
            <w:bookmarkStart w:id="0" w:name="_Toc104534836"/>
            <w:r w:rsidRPr="00C83496">
              <w:rPr>
                <w:rFonts w:ascii="Times New Roman" w:hAnsi="Times New Roman" w:cs="Times New Roman"/>
                <w:b/>
                <w:color w:val="0C0C0C"/>
                <w:sz w:val="28"/>
                <w:szCs w:val="28"/>
              </w:rPr>
              <w:t xml:space="preserve">CÔNG TY CỔ PHẦN </w:t>
            </w:r>
            <w:r>
              <w:rPr>
                <w:rFonts w:ascii="Times New Roman" w:hAnsi="Times New Roman" w:cs="Times New Roman"/>
                <w:b/>
                <w:color w:val="0C0C0C"/>
                <w:sz w:val="28"/>
                <w:szCs w:val="28"/>
              </w:rPr>
              <w:t>CK4 NGHỆ AN</w:t>
            </w:r>
          </w:p>
          <w:p w14:paraId="500E6660"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Cs w:val="28"/>
              </w:rPr>
            </w:pPr>
          </w:p>
          <w:p w14:paraId="537A5BB9"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Cs w:val="28"/>
              </w:rPr>
            </w:pPr>
          </w:p>
          <w:p w14:paraId="181DA2CC"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 w:val="40"/>
                <w:szCs w:val="40"/>
              </w:rPr>
            </w:pPr>
          </w:p>
          <w:p w14:paraId="43FB36BD"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 w:val="40"/>
                <w:szCs w:val="40"/>
              </w:rPr>
            </w:pPr>
          </w:p>
          <w:p w14:paraId="176FC735" w14:textId="77777777" w:rsidR="00AF46D5" w:rsidRPr="00C83496" w:rsidRDefault="00AF46D5" w:rsidP="008E4E71">
            <w:pPr>
              <w:widowControl w:val="0"/>
              <w:autoSpaceDE w:val="0"/>
              <w:autoSpaceDN w:val="0"/>
              <w:adjustRightInd w:val="0"/>
              <w:spacing w:before="60" w:after="60"/>
              <w:rPr>
                <w:rFonts w:ascii="Times New Roman" w:hAnsi="Times New Roman" w:cs="Times New Roman"/>
                <w:b/>
                <w:bCs/>
                <w:color w:val="0C0C0C"/>
                <w:sz w:val="40"/>
                <w:szCs w:val="40"/>
              </w:rPr>
            </w:pPr>
          </w:p>
          <w:p w14:paraId="3639E7DD" w14:textId="77777777" w:rsidR="00AF46D5" w:rsidRPr="00C83496" w:rsidRDefault="00AF46D5" w:rsidP="008E4E71">
            <w:pPr>
              <w:widowControl w:val="0"/>
              <w:autoSpaceDE w:val="0"/>
              <w:autoSpaceDN w:val="0"/>
              <w:adjustRightInd w:val="0"/>
              <w:spacing w:before="60" w:after="60"/>
              <w:rPr>
                <w:rFonts w:ascii="Times New Roman" w:hAnsi="Times New Roman" w:cs="Times New Roman"/>
                <w:b/>
                <w:bCs/>
                <w:color w:val="0C0C0C"/>
                <w:sz w:val="40"/>
                <w:szCs w:val="40"/>
              </w:rPr>
            </w:pPr>
          </w:p>
          <w:p w14:paraId="6680D82F" w14:textId="77777777" w:rsidR="00AF46D5" w:rsidRPr="00C83496" w:rsidRDefault="00AF46D5" w:rsidP="008E4E71">
            <w:pPr>
              <w:widowControl w:val="0"/>
              <w:autoSpaceDE w:val="0"/>
              <w:autoSpaceDN w:val="0"/>
              <w:adjustRightInd w:val="0"/>
              <w:spacing w:before="60" w:after="60"/>
              <w:rPr>
                <w:rFonts w:ascii="Times New Roman" w:hAnsi="Times New Roman" w:cs="Times New Roman"/>
                <w:b/>
                <w:bCs/>
                <w:color w:val="0C0C0C"/>
                <w:sz w:val="40"/>
                <w:szCs w:val="40"/>
              </w:rPr>
            </w:pPr>
          </w:p>
          <w:p w14:paraId="77F2672D"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 w:val="40"/>
                <w:szCs w:val="40"/>
              </w:rPr>
            </w:pPr>
          </w:p>
          <w:p w14:paraId="296D1CF7"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 w:val="40"/>
                <w:szCs w:val="40"/>
              </w:rPr>
            </w:pPr>
          </w:p>
          <w:p w14:paraId="59FCEDB2"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b/>
                <w:bCs/>
                <w:color w:val="0C0C0C"/>
                <w:sz w:val="40"/>
                <w:szCs w:val="40"/>
              </w:rPr>
            </w:pPr>
          </w:p>
          <w:p w14:paraId="5737A7D2" w14:textId="77777777" w:rsidR="00AF46D5" w:rsidRPr="00C83496" w:rsidRDefault="00AF46D5" w:rsidP="008E4E71">
            <w:pPr>
              <w:widowControl w:val="0"/>
              <w:autoSpaceDE w:val="0"/>
              <w:autoSpaceDN w:val="0"/>
              <w:adjustRightInd w:val="0"/>
              <w:spacing w:after="0" w:line="300" w:lineRule="auto"/>
              <w:jc w:val="center"/>
              <w:rPr>
                <w:rFonts w:ascii="Times New Roman" w:hAnsi="Times New Roman" w:cs="Times New Roman"/>
                <w:b/>
                <w:bCs/>
                <w:color w:val="0C0C0C"/>
                <w:sz w:val="40"/>
                <w:szCs w:val="40"/>
              </w:rPr>
            </w:pPr>
            <w:r w:rsidRPr="00C83496">
              <w:rPr>
                <w:rFonts w:ascii="Times New Roman" w:hAnsi="Times New Roman" w:cs="Times New Roman"/>
                <w:b/>
                <w:bCs/>
                <w:color w:val="0C0C0C"/>
                <w:sz w:val="40"/>
                <w:szCs w:val="40"/>
              </w:rPr>
              <w:t xml:space="preserve">TÓM TẮT BÁO CÁO </w:t>
            </w:r>
          </w:p>
          <w:p w14:paraId="0D2DFB2F" w14:textId="77777777" w:rsidR="00AF46D5" w:rsidRPr="00C83496" w:rsidRDefault="00AF46D5" w:rsidP="008E4E71">
            <w:pPr>
              <w:widowControl w:val="0"/>
              <w:autoSpaceDE w:val="0"/>
              <w:autoSpaceDN w:val="0"/>
              <w:adjustRightInd w:val="0"/>
              <w:spacing w:after="0" w:line="300" w:lineRule="auto"/>
              <w:jc w:val="center"/>
              <w:rPr>
                <w:rFonts w:ascii="Times New Roman" w:hAnsi="Times New Roman" w:cs="Times New Roman"/>
                <w:b/>
                <w:bCs/>
                <w:color w:val="0C0C0C"/>
                <w:sz w:val="40"/>
                <w:szCs w:val="40"/>
              </w:rPr>
            </w:pPr>
            <w:r w:rsidRPr="00C83496">
              <w:rPr>
                <w:rFonts w:ascii="Times New Roman" w:hAnsi="Times New Roman" w:cs="Times New Roman"/>
                <w:b/>
                <w:bCs/>
                <w:color w:val="0C0C0C"/>
                <w:sz w:val="40"/>
                <w:szCs w:val="40"/>
              </w:rPr>
              <w:t>ĐÁNH GIÁ TÁC ĐỘNG MÔI TRƯỜNG</w:t>
            </w:r>
          </w:p>
          <w:p w14:paraId="3809F006" w14:textId="77777777" w:rsidR="00AF46D5" w:rsidRPr="00C83496" w:rsidRDefault="00AF46D5" w:rsidP="008E4E71">
            <w:pPr>
              <w:widowControl w:val="0"/>
              <w:autoSpaceDE w:val="0"/>
              <w:autoSpaceDN w:val="0"/>
              <w:adjustRightInd w:val="0"/>
              <w:spacing w:after="0" w:line="300" w:lineRule="auto"/>
              <w:jc w:val="center"/>
              <w:rPr>
                <w:rFonts w:ascii="Times New Roman" w:hAnsi="Times New Roman" w:cs="Times New Roman"/>
                <w:b/>
                <w:color w:val="0C0C0C"/>
                <w:sz w:val="32"/>
                <w:szCs w:val="32"/>
              </w:rPr>
            </w:pPr>
          </w:p>
          <w:p w14:paraId="7049E7A0" w14:textId="77777777" w:rsidR="00AF46D5" w:rsidRDefault="00AF46D5" w:rsidP="008E4E71">
            <w:pPr>
              <w:widowControl w:val="0"/>
              <w:autoSpaceDE w:val="0"/>
              <w:autoSpaceDN w:val="0"/>
              <w:adjustRightInd w:val="0"/>
              <w:spacing w:after="0" w:line="300" w:lineRule="auto"/>
              <w:jc w:val="center"/>
              <w:rPr>
                <w:rFonts w:ascii="Times New Roman" w:hAnsi="Times New Roman" w:cs="Times New Roman"/>
                <w:b/>
                <w:color w:val="0C0C0C"/>
                <w:sz w:val="32"/>
                <w:szCs w:val="32"/>
              </w:rPr>
            </w:pPr>
            <w:r w:rsidRPr="008B27E2">
              <w:rPr>
                <w:rFonts w:ascii="Times New Roman" w:hAnsi="Times New Roman" w:cs="Times New Roman"/>
                <w:b/>
                <w:color w:val="0C0C0C"/>
                <w:sz w:val="32"/>
                <w:szCs w:val="32"/>
              </w:rPr>
              <w:t xml:space="preserve">DỰ ÁN TRUNG TÂM ĐĂNG KIỂM VÀ ĐÀO TẠO LÁI XE </w:t>
            </w:r>
          </w:p>
          <w:p w14:paraId="5E47CFF9" w14:textId="77777777" w:rsidR="00AF46D5" w:rsidRPr="008B27E2" w:rsidRDefault="00AF46D5" w:rsidP="008E4E71">
            <w:pPr>
              <w:widowControl w:val="0"/>
              <w:autoSpaceDE w:val="0"/>
              <w:autoSpaceDN w:val="0"/>
              <w:adjustRightInd w:val="0"/>
              <w:spacing w:after="0" w:line="300" w:lineRule="auto"/>
              <w:jc w:val="center"/>
              <w:rPr>
                <w:rFonts w:ascii="Times New Roman" w:hAnsi="Times New Roman" w:cs="Times New Roman"/>
                <w:b/>
                <w:color w:val="0C0C0C"/>
                <w:sz w:val="32"/>
                <w:szCs w:val="32"/>
              </w:rPr>
            </w:pPr>
            <w:r w:rsidRPr="008B27E2">
              <w:rPr>
                <w:rFonts w:ascii="Times New Roman" w:hAnsi="Times New Roman" w:cs="Times New Roman"/>
                <w:b/>
                <w:color w:val="0C0C0C"/>
                <w:sz w:val="32"/>
                <w:szCs w:val="32"/>
              </w:rPr>
              <w:t>CƠ GIỚI ĐƯỜNG BỘ CK4 NGHỆ AN TẠI XÃ HOA THÀNH, HUYỆN YÊN THÀNH</w:t>
            </w:r>
            <w:r>
              <w:rPr>
                <w:rFonts w:ascii="Times New Roman" w:hAnsi="Times New Roman" w:cs="Times New Roman"/>
                <w:b/>
                <w:color w:val="0C0C0C"/>
                <w:sz w:val="32"/>
                <w:szCs w:val="32"/>
              </w:rPr>
              <w:t xml:space="preserve">, </w:t>
            </w:r>
            <w:r w:rsidRPr="008B27E2">
              <w:rPr>
                <w:rFonts w:ascii="Times New Roman" w:hAnsi="Times New Roman" w:cs="Times New Roman"/>
                <w:b/>
                <w:color w:val="0C0C0C"/>
                <w:sz w:val="32"/>
                <w:szCs w:val="32"/>
              </w:rPr>
              <w:t>TỈNH NGHỆ AN</w:t>
            </w:r>
          </w:p>
          <w:p w14:paraId="04025E33"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color w:val="0C0C0C"/>
                <w:szCs w:val="28"/>
              </w:rPr>
            </w:pPr>
          </w:p>
          <w:p w14:paraId="69E47CBA"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color w:val="0C0C0C"/>
                <w:szCs w:val="28"/>
              </w:rPr>
            </w:pPr>
          </w:p>
          <w:p w14:paraId="7D91E03B"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color w:val="0C0C0C"/>
                <w:sz w:val="28"/>
                <w:szCs w:val="28"/>
              </w:rPr>
            </w:pPr>
          </w:p>
          <w:p w14:paraId="60543084"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color w:val="0C0C0C"/>
                <w:sz w:val="28"/>
                <w:szCs w:val="28"/>
              </w:rPr>
            </w:pPr>
          </w:p>
          <w:p w14:paraId="18D6262D"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6A83473D"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4950E685"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3FA863B8"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3A0656CC"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203C987E"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4FB2DF15" w14:textId="77777777" w:rsidR="00AF46D5" w:rsidRPr="00C83496" w:rsidRDefault="00AF46D5" w:rsidP="008E4E71">
            <w:pPr>
              <w:widowControl w:val="0"/>
              <w:autoSpaceDE w:val="0"/>
              <w:autoSpaceDN w:val="0"/>
              <w:adjustRightInd w:val="0"/>
              <w:spacing w:before="60" w:after="60"/>
              <w:rPr>
                <w:rFonts w:ascii="Times New Roman" w:hAnsi="Times New Roman" w:cs="Times New Roman"/>
                <w:i/>
                <w:iCs/>
                <w:color w:val="0C0C0C"/>
                <w:sz w:val="28"/>
                <w:szCs w:val="28"/>
              </w:rPr>
            </w:pPr>
          </w:p>
          <w:p w14:paraId="1C250325" w14:textId="77777777" w:rsidR="00AF46D5" w:rsidRPr="00C83496" w:rsidRDefault="00AF46D5" w:rsidP="008E4E71">
            <w:pPr>
              <w:widowControl w:val="0"/>
              <w:autoSpaceDE w:val="0"/>
              <w:autoSpaceDN w:val="0"/>
              <w:adjustRightInd w:val="0"/>
              <w:spacing w:before="60" w:after="60"/>
              <w:jc w:val="center"/>
              <w:rPr>
                <w:rFonts w:ascii="Times New Roman" w:hAnsi="Times New Roman" w:cs="Times New Roman"/>
                <w:i/>
                <w:iCs/>
                <w:color w:val="0C0C0C"/>
                <w:sz w:val="28"/>
                <w:szCs w:val="28"/>
              </w:rPr>
            </w:pPr>
          </w:p>
          <w:p w14:paraId="52F6661A" w14:textId="77777777" w:rsidR="00AF46D5" w:rsidRPr="0052425E" w:rsidRDefault="00AF46D5" w:rsidP="008E4E71">
            <w:pPr>
              <w:widowControl w:val="0"/>
              <w:autoSpaceDE w:val="0"/>
              <w:autoSpaceDN w:val="0"/>
              <w:adjustRightInd w:val="0"/>
              <w:spacing w:before="60" w:after="60"/>
              <w:jc w:val="center"/>
              <w:rPr>
                <w:rFonts w:ascii="Times New Roman" w:hAnsi="Times New Roman" w:cs="Times New Roman"/>
                <w:b/>
                <w:bCs/>
                <w:color w:val="0C0C0C"/>
                <w:szCs w:val="28"/>
              </w:rPr>
            </w:pPr>
            <w:r w:rsidRPr="0052425E">
              <w:rPr>
                <w:rFonts w:ascii="Times New Roman" w:hAnsi="Times New Roman" w:cs="Times New Roman"/>
                <w:b/>
                <w:bCs/>
                <w:i/>
                <w:iCs/>
                <w:color w:val="0C0C0C"/>
                <w:sz w:val="28"/>
                <w:szCs w:val="28"/>
              </w:rPr>
              <w:t xml:space="preserve">Nghệ An, tháng </w:t>
            </w:r>
            <w:r>
              <w:rPr>
                <w:rFonts w:ascii="Times New Roman" w:hAnsi="Times New Roman" w:cs="Times New Roman"/>
                <w:b/>
                <w:bCs/>
                <w:i/>
                <w:iCs/>
                <w:color w:val="0C0C0C"/>
                <w:sz w:val="28"/>
                <w:szCs w:val="28"/>
              </w:rPr>
              <w:t>4</w:t>
            </w:r>
            <w:r w:rsidRPr="0052425E">
              <w:rPr>
                <w:rFonts w:ascii="Times New Roman" w:hAnsi="Times New Roman" w:cs="Times New Roman"/>
                <w:b/>
                <w:bCs/>
                <w:i/>
                <w:iCs/>
                <w:color w:val="0C0C0C"/>
                <w:sz w:val="28"/>
                <w:szCs w:val="28"/>
              </w:rPr>
              <w:t xml:space="preserve"> năm 202</w:t>
            </w:r>
            <w:r>
              <w:rPr>
                <w:rFonts w:ascii="Times New Roman" w:hAnsi="Times New Roman" w:cs="Times New Roman"/>
                <w:b/>
                <w:bCs/>
                <w:i/>
                <w:iCs/>
                <w:color w:val="0C0C0C"/>
                <w:sz w:val="28"/>
                <w:szCs w:val="28"/>
              </w:rPr>
              <w:t>3</w:t>
            </w:r>
          </w:p>
        </w:tc>
      </w:tr>
    </w:tbl>
    <w:p w14:paraId="5E502310" w14:textId="24E9F9B0" w:rsidR="00291930" w:rsidRPr="00645DA8" w:rsidRDefault="00645DA8" w:rsidP="003E1B1F">
      <w:pPr>
        <w:spacing w:after="0" w:line="300" w:lineRule="auto"/>
        <w:jc w:val="center"/>
        <w:rPr>
          <w:rFonts w:ascii="Times New Roman" w:hAnsi="Times New Roman" w:cs="Times New Roman"/>
          <w:b/>
          <w:bCs/>
          <w:sz w:val="32"/>
          <w:szCs w:val="32"/>
        </w:rPr>
      </w:pPr>
      <w:r w:rsidRPr="00645DA8">
        <w:rPr>
          <w:rFonts w:ascii="Times New Roman" w:hAnsi="Times New Roman" w:cs="Times New Roman"/>
          <w:b/>
          <w:bCs/>
          <w:sz w:val="32"/>
          <w:szCs w:val="32"/>
        </w:rPr>
        <w:t>PHỤ LỤC</w:t>
      </w:r>
    </w:p>
    <w:p w14:paraId="09A0CBB3" w14:textId="79BD7E26" w:rsidR="006D6AC0" w:rsidRPr="00645DA8" w:rsidRDefault="00291930" w:rsidP="00291930">
      <w:pPr>
        <w:spacing w:after="0" w:line="300" w:lineRule="auto"/>
        <w:jc w:val="center"/>
        <w:rPr>
          <w:rFonts w:ascii="Times New Roman" w:hAnsi="Times New Roman" w:cs="Times New Roman"/>
          <w:i/>
          <w:iCs/>
          <w:sz w:val="28"/>
          <w:szCs w:val="28"/>
          <w:lang w:eastAsia="x-none"/>
        </w:rPr>
      </w:pPr>
      <w:r w:rsidRPr="00645DA8">
        <w:rPr>
          <w:rFonts w:ascii="Times New Roman" w:hAnsi="Times New Roman" w:cs="Times New Roman"/>
          <w:i/>
          <w:iCs/>
          <w:sz w:val="28"/>
          <w:szCs w:val="28"/>
          <w:lang w:eastAsia="x-none"/>
        </w:rPr>
        <w:lastRenderedPageBreak/>
        <w:t>Kèm theo công văn số</w:t>
      </w:r>
      <w:r w:rsidR="006D6AC0" w:rsidRPr="00645DA8">
        <w:rPr>
          <w:rFonts w:ascii="Times New Roman" w:hAnsi="Times New Roman" w:cs="Times New Roman"/>
          <w:i/>
          <w:iCs/>
          <w:sz w:val="28"/>
          <w:szCs w:val="28"/>
          <w:lang w:eastAsia="x-none"/>
        </w:rPr>
        <w:t xml:space="preserve"> 70</w:t>
      </w:r>
      <w:r w:rsidRPr="00645DA8">
        <w:rPr>
          <w:rFonts w:ascii="Times New Roman" w:hAnsi="Times New Roman" w:cs="Times New Roman"/>
          <w:i/>
          <w:iCs/>
          <w:sz w:val="28"/>
          <w:szCs w:val="28"/>
          <w:lang w:eastAsia="x-none"/>
        </w:rPr>
        <w:t>/</w:t>
      </w:r>
      <w:r w:rsidR="006D6AC0" w:rsidRPr="00645DA8">
        <w:rPr>
          <w:rFonts w:ascii="Times New Roman" w:hAnsi="Times New Roman" w:cs="Times New Roman"/>
          <w:i/>
          <w:iCs/>
          <w:sz w:val="28"/>
          <w:szCs w:val="28"/>
          <w:lang w:eastAsia="x-none"/>
        </w:rPr>
        <w:t>CK4-</w:t>
      </w:r>
      <w:r w:rsidRPr="00645DA8">
        <w:rPr>
          <w:rFonts w:ascii="Times New Roman" w:hAnsi="Times New Roman" w:cs="Times New Roman"/>
          <w:i/>
          <w:iCs/>
          <w:sz w:val="28"/>
          <w:szCs w:val="28"/>
          <w:lang w:eastAsia="x-none"/>
        </w:rPr>
        <w:t xml:space="preserve">ĐTM ngày </w:t>
      </w:r>
      <w:r w:rsidR="006D6AC0" w:rsidRPr="00645DA8">
        <w:rPr>
          <w:rFonts w:ascii="Times New Roman" w:hAnsi="Times New Roman" w:cs="Times New Roman"/>
          <w:i/>
          <w:iCs/>
          <w:sz w:val="28"/>
          <w:szCs w:val="28"/>
          <w:lang w:eastAsia="x-none"/>
        </w:rPr>
        <w:t>18</w:t>
      </w:r>
      <w:r w:rsidRPr="00645DA8">
        <w:rPr>
          <w:rFonts w:ascii="Times New Roman" w:hAnsi="Times New Roman" w:cs="Times New Roman"/>
          <w:i/>
          <w:iCs/>
          <w:sz w:val="28"/>
          <w:szCs w:val="28"/>
          <w:lang w:eastAsia="x-none"/>
        </w:rPr>
        <w:t>/</w:t>
      </w:r>
      <w:r w:rsidR="006D6AC0" w:rsidRPr="00645DA8">
        <w:rPr>
          <w:rFonts w:ascii="Times New Roman" w:hAnsi="Times New Roman" w:cs="Times New Roman"/>
          <w:i/>
          <w:iCs/>
          <w:sz w:val="28"/>
          <w:szCs w:val="28"/>
          <w:lang w:eastAsia="x-none"/>
        </w:rPr>
        <w:t>04</w:t>
      </w:r>
      <w:r w:rsidRPr="00645DA8">
        <w:rPr>
          <w:rFonts w:ascii="Times New Roman" w:hAnsi="Times New Roman" w:cs="Times New Roman"/>
          <w:i/>
          <w:iCs/>
          <w:sz w:val="28"/>
          <w:szCs w:val="28"/>
          <w:lang w:eastAsia="x-none"/>
        </w:rPr>
        <w:t>/202</w:t>
      </w:r>
      <w:r w:rsidR="00A775EF" w:rsidRPr="00645DA8">
        <w:rPr>
          <w:rFonts w:ascii="Times New Roman" w:hAnsi="Times New Roman" w:cs="Times New Roman"/>
          <w:i/>
          <w:iCs/>
          <w:sz w:val="28"/>
          <w:szCs w:val="28"/>
          <w:lang w:eastAsia="x-none"/>
        </w:rPr>
        <w:t>3</w:t>
      </w:r>
      <w:r w:rsidRPr="00645DA8">
        <w:rPr>
          <w:rFonts w:ascii="Times New Roman" w:hAnsi="Times New Roman" w:cs="Times New Roman"/>
          <w:i/>
          <w:iCs/>
          <w:sz w:val="28"/>
          <w:szCs w:val="28"/>
          <w:lang w:eastAsia="x-none"/>
        </w:rPr>
        <w:t xml:space="preserve"> của Công ty cổ phần </w:t>
      </w:r>
    </w:p>
    <w:p w14:paraId="435E06C3" w14:textId="759D6F63" w:rsidR="00291930" w:rsidRPr="00645DA8" w:rsidRDefault="00411FC0" w:rsidP="00291930">
      <w:pPr>
        <w:spacing w:after="0" w:line="300" w:lineRule="auto"/>
        <w:jc w:val="center"/>
        <w:rPr>
          <w:rFonts w:ascii="Times New Roman" w:hAnsi="Times New Roman" w:cs="Times New Roman"/>
          <w:i/>
          <w:iCs/>
          <w:sz w:val="28"/>
          <w:szCs w:val="28"/>
          <w:lang w:eastAsia="x-none"/>
        </w:rPr>
      </w:pPr>
      <w:r w:rsidRPr="00645DA8">
        <w:rPr>
          <w:rFonts w:ascii="Times New Roman" w:hAnsi="Times New Roman" w:cs="Times New Roman"/>
          <w:i/>
          <w:iCs/>
          <w:sz w:val="28"/>
          <w:szCs w:val="28"/>
          <w:lang w:eastAsia="x-none"/>
        </w:rPr>
        <w:t>CK4 Nghệ An</w:t>
      </w:r>
    </w:p>
    <w:p w14:paraId="71C477A7" w14:textId="55F7749E" w:rsidR="00A40A43" w:rsidRDefault="00A40A43" w:rsidP="00291930">
      <w:pPr>
        <w:spacing w:after="0" w:line="300" w:lineRule="auto"/>
        <w:jc w:val="center"/>
        <w:rPr>
          <w:rFonts w:ascii="Times New Roman" w:hAnsi="Times New Roman" w:cs="Times New Roman"/>
          <w:sz w:val="28"/>
          <w:szCs w:val="28"/>
          <w:lang w:eastAsia="x-none"/>
        </w:rPr>
      </w:pPr>
    </w:p>
    <w:p w14:paraId="09363A8A" w14:textId="503914FB" w:rsidR="00291930" w:rsidRPr="004F4844" w:rsidRDefault="004F4844" w:rsidP="004F4844">
      <w:pPr>
        <w:tabs>
          <w:tab w:val="left" w:pos="851"/>
          <w:tab w:val="left" w:pos="7630"/>
        </w:tabs>
        <w:spacing w:after="0" w:line="300" w:lineRule="auto"/>
        <w:ind w:firstLine="709"/>
        <w:jc w:val="both"/>
        <w:outlineLvl w:val="0"/>
        <w:rPr>
          <w:rFonts w:ascii="Times New Roman" w:hAnsi="Times New Roman" w:cs="Times New Roman"/>
          <w:b/>
          <w:color w:val="000000"/>
          <w:sz w:val="28"/>
          <w:szCs w:val="28"/>
        </w:rPr>
      </w:pPr>
      <w:bookmarkStart w:id="1" w:name="_Toc131495371"/>
      <w:bookmarkStart w:id="2" w:name="_Toc132871444"/>
      <w:bookmarkEnd w:id="0"/>
      <w:r>
        <w:rPr>
          <w:rFonts w:ascii="Times New Roman" w:hAnsi="Times New Roman" w:cs="Times New Roman"/>
          <w:b/>
          <w:color w:val="000000"/>
          <w:sz w:val="28"/>
          <w:szCs w:val="28"/>
        </w:rPr>
        <w:t xml:space="preserve">I. </w:t>
      </w:r>
      <w:bookmarkEnd w:id="1"/>
      <w:r w:rsidR="00645DA8">
        <w:rPr>
          <w:rFonts w:ascii="Times New Roman" w:hAnsi="Times New Roman" w:cs="Times New Roman"/>
          <w:b/>
          <w:color w:val="000000"/>
          <w:sz w:val="28"/>
          <w:szCs w:val="28"/>
        </w:rPr>
        <w:t>VỊ TRÍ VÀ THÔNG TIN DỰ ÁN</w:t>
      </w:r>
      <w:bookmarkEnd w:id="2"/>
    </w:p>
    <w:p w14:paraId="7471E074" w14:textId="77777777" w:rsidR="00291930" w:rsidRPr="002103AD" w:rsidRDefault="00291930" w:rsidP="002103AD">
      <w:pPr>
        <w:spacing w:after="0" w:line="300" w:lineRule="auto"/>
        <w:ind w:firstLine="720"/>
        <w:jc w:val="both"/>
        <w:outlineLvl w:val="0"/>
        <w:rPr>
          <w:rFonts w:ascii="Times New Roman" w:hAnsi="Times New Roman" w:cs="Times New Roman"/>
          <w:b/>
          <w:bCs/>
          <w:i/>
          <w:iCs/>
          <w:sz w:val="28"/>
          <w:szCs w:val="28"/>
        </w:rPr>
      </w:pPr>
      <w:bookmarkStart w:id="3" w:name="_Toc396546924"/>
      <w:bookmarkStart w:id="4" w:name="_Toc395944585"/>
      <w:bookmarkStart w:id="5" w:name="_Toc381630180"/>
      <w:bookmarkStart w:id="6" w:name="_Toc370970521"/>
      <w:bookmarkStart w:id="7" w:name="_Toc349894918"/>
      <w:bookmarkStart w:id="8" w:name="_Toc301788351"/>
      <w:bookmarkStart w:id="9" w:name="_Toc275876576"/>
      <w:bookmarkStart w:id="10" w:name="_Toc266546581"/>
      <w:bookmarkStart w:id="11" w:name="_Toc235268939"/>
      <w:bookmarkStart w:id="12" w:name="_Toc234634276"/>
      <w:bookmarkStart w:id="13" w:name="_Toc493578984"/>
      <w:bookmarkStart w:id="14" w:name="_Toc455405558"/>
      <w:bookmarkStart w:id="15" w:name="_Toc455236155"/>
      <w:bookmarkStart w:id="16" w:name="_Toc454952203"/>
      <w:bookmarkStart w:id="17" w:name="_Toc431656465"/>
      <w:bookmarkStart w:id="18" w:name="_Toc431646596"/>
      <w:bookmarkStart w:id="19" w:name="_Toc100996259"/>
      <w:bookmarkStart w:id="20" w:name="_Toc104534838"/>
      <w:bookmarkStart w:id="21" w:name="_Toc131495372"/>
      <w:bookmarkStart w:id="22" w:name="_Toc132871445"/>
      <w:r w:rsidRPr="002103AD">
        <w:rPr>
          <w:rFonts w:ascii="Times New Roman" w:hAnsi="Times New Roman" w:cs="Times New Roman"/>
          <w:b/>
          <w:bCs/>
          <w:i/>
          <w:iCs/>
          <w:sz w:val="28"/>
          <w:szCs w:val="28"/>
          <w:lang w:val="vi-VN"/>
        </w:rPr>
        <w:t>1.1</w:t>
      </w:r>
      <w:r w:rsidRPr="002103AD">
        <w:rPr>
          <w:rFonts w:ascii="Times New Roman" w:hAnsi="Times New Roman" w:cs="Times New Roman"/>
          <w:b/>
          <w:bCs/>
          <w:i/>
          <w:iCs/>
          <w:sz w:val="28"/>
          <w:szCs w:val="28"/>
        </w:rPr>
        <w:t>.</w:t>
      </w:r>
      <w:bookmarkEnd w:id="3"/>
      <w:bookmarkEnd w:id="4"/>
      <w:bookmarkEnd w:id="5"/>
      <w:bookmarkEnd w:id="6"/>
      <w:bookmarkEnd w:id="7"/>
      <w:bookmarkEnd w:id="8"/>
      <w:bookmarkEnd w:id="9"/>
      <w:bookmarkEnd w:id="10"/>
      <w:bookmarkEnd w:id="11"/>
      <w:bookmarkEnd w:id="12"/>
      <w:r w:rsidRPr="002103AD">
        <w:rPr>
          <w:rFonts w:ascii="Times New Roman" w:hAnsi="Times New Roman" w:cs="Times New Roman"/>
          <w:b/>
          <w:bCs/>
          <w:i/>
          <w:iCs/>
          <w:sz w:val="28"/>
          <w:szCs w:val="28"/>
        </w:rPr>
        <w:t xml:space="preserve"> </w:t>
      </w:r>
      <w:r w:rsidRPr="002103AD">
        <w:rPr>
          <w:rFonts w:ascii="Times New Roman" w:hAnsi="Times New Roman" w:cs="Times New Roman"/>
          <w:b/>
          <w:bCs/>
          <w:i/>
          <w:iCs/>
          <w:sz w:val="28"/>
          <w:szCs w:val="28"/>
          <w:lang w:val="vi-VN"/>
        </w:rPr>
        <w:t>T</w:t>
      </w:r>
      <w:bookmarkEnd w:id="13"/>
      <w:bookmarkEnd w:id="14"/>
      <w:bookmarkEnd w:id="15"/>
      <w:bookmarkEnd w:id="16"/>
      <w:bookmarkEnd w:id="17"/>
      <w:bookmarkEnd w:id="18"/>
      <w:r w:rsidRPr="002103AD">
        <w:rPr>
          <w:rFonts w:ascii="Times New Roman" w:hAnsi="Times New Roman" w:cs="Times New Roman"/>
          <w:b/>
          <w:bCs/>
          <w:i/>
          <w:iCs/>
          <w:sz w:val="28"/>
          <w:szCs w:val="28"/>
        </w:rPr>
        <w:t>ên dự án</w:t>
      </w:r>
      <w:bookmarkEnd w:id="19"/>
      <w:bookmarkEnd w:id="20"/>
      <w:bookmarkEnd w:id="21"/>
      <w:bookmarkEnd w:id="22"/>
    </w:p>
    <w:p w14:paraId="4FBCBE5F" w14:textId="0271A38F" w:rsidR="00291930" w:rsidRPr="00291930" w:rsidRDefault="00D017BC" w:rsidP="00291930">
      <w:pPr>
        <w:spacing w:after="0" w:line="300" w:lineRule="auto"/>
        <w:ind w:firstLine="720"/>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Trung tâm đăng kiểm và đào tạo lái xe cơ giới đường bộ CK4 Nghệ An</w:t>
      </w:r>
      <w:r w:rsidR="00291930" w:rsidRPr="00291930">
        <w:rPr>
          <w:rFonts w:ascii="Times New Roman" w:hAnsi="Times New Roman" w:cs="Times New Roman"/>
          <w:color w:val="000000"/>
          <w:sz w:val="28"/>
          <w:szCs w:val="28"/>
        </w:rPr>
        <w:t xml:space="preserve"> tại</w:t>
      </w:r>
      <w:r>
        <w:rPr>
          <w:rFonts w:ascii="Times New Roman" w:hAnsi="Times New Roman" w:cs="Times New Roman"/>
          <w:color w:val="000000"/>
          <w:sz w:val="28"/>
          <w:szCs w:val="28"/>
        </w:rPr>
        <w:t xml:space="preserve"> </w:t>
      </w:r>
      <w:r w:rsidR="00291930" w:rsidRPr="00291930">
        <w:rPr>
          <w:rFonts w:ascii="Times New Roman" w:hAnsi="Times New Roman" w:cs="Times New Roman"/>
          <w:color w:val="000000"/>
          <w:sz w:val="28"/>
          <w:szCs w:val="28"/>
        </w:rPr>
        <w:t xml:space="preserve">xã </w:t>
      </w:r>
      <w:r>
        <w:rPr>
          <w:rFonts w:ascii="Times New Roman" w:hAnsi="Times New Roman" w:cs="Times New Roman"/>
          <w:color w:val="000000"/>
          <w:sz w:val="28"/>
          <w:szCs w:val="28"/>
        </w:rPr>
        <w:t>Hoa Thành</w:t>
      </w:r>
      <w:r w:rsidR="00291930" w:rsidRPr="00291930">
        <w:rPr>
          <w:rFonts w:ascii="Times New Roman" w:hAnsi="Times New Roman" w:cs="Times New Roman"/>
          <w:color w:val="000000"/>
          <w:sz w:val="28"/>
          <w:szCs w:val="28"/>
        </w:rPr>
        <w:t xml:space="preserve">, huyện </w:t>
      </w:r>
      <w:r>
        <w:rPr>
          <w:rFonts w:ascii="Times New Roman" w:hAnsi="Times New Roman" w:cs="Times New Roman"/>
          <w:color w:val="000000"/>
          <w:sz w:val="28"/>
          <w:szCs w:val="28"/>
        </w:rPr>
        <w:t>Yên Thành</w:t>
      </w:r>
      <w:r w:rsidR="00291930" w:rsidRPr="00291930">
        <w:rPr>
          <w:rFonts w:ascii="Times New Roman" w:hAnsi="Times New Roman" w:cs="Times New Roman"/>
          <w:color w:val="000000"/>
          <w:spacing w:val="-4"/>
          <w:sz w:val="28"/>
          <w:szCs w:val="28"/>
        </w:rPr>
        <w:t>, tỉnh Nghệ An</w:t>
      </w:r>
      <w:r w:rsidR="00291930" w:rsidRPr="00291930">
        <w:rPr>
          <w:rFonts w:ascii="Times New Roman" w:hAnsi="Times New Roman" w:cs="Times New Roman"/>
          <w:color w:val="000000"/>
          <w:spacing w:val="-4"/>
          <w:sz w:val="28"/>
          <w:szCs w:val="28"/>
          <w:lang w:val="vi-VN"/>
        </w:rPr>
        <w:t>.</w:t>
      </w:r>
      <w:bookmarkStart w:id="23" w:name="_Toc396546925"/>
      <w:bookmarkStart w:id="24" w:name="_Toc390904751"/>
      <w:bookmarkStart w:id="25" w:name="_Toc379720181"/>
      <w:bookmarkStart w:id="26" w:name="_Toc493578985"/>
      <w:bookmarkStart w:id="27" w:name="_Toc455405559"/>
      <w:bookmarkStart w:id="28" w:name="_Toc455236156"/>
      <w:bookmarkStart w:id="29" w:name="_Toc454952204"/>
    </w:p>
    <w:p w14:paraId="16E02E09" w14:textId="77777777" w:rsidR="00291930" w:rsidRPr="004B214D" w:rsidRDefault="00291930" w:rsidP="002103AD">
      <w:pPr>
        <w:spacing w:after="0" w:line="300" w:lineRule="auto"/>
        <w:ind w:firstLine="720"/>
        <w:jc w:val="both"/>
        <w:outlineLvl w:val="0"/>
        <w:rPr>
          <w:rFonts w:ascii="Times New Roman" w:hAnsi="Times New Roman" w:cs="Times New Roman"/>
          <w:b/>
          <w:bCs/>
          <w:i/>
          <w:iCs/>
          <w:spacing w:val="-4"/>
          <w:sz w:val="28"/>
          <w:szCs w:val="28"/>
        </w:rPr>
      </w:pPr>
      <w:bookmarkStart w:id="30" w:name="_Toc100996260"/>
      <w:bookmarkStart w:id="31" w:name="_Toc104534839"/>
      <w:bookmarkStart w:id="32" w:name="_Toc131495373"/>
      <w:bookmarkStart w:id="33" w:name="_Toc132871446"/>
      <w:r w:rsidRPr="004B214D">
        <w:rPr>
          <w:rFonts w:ascii="Times New Roman" w:hAnsi="Times New Roman" w:cs="Times New Roman"/>
          <w:b/>
          <w:bCs/>
          <w:i/>
          <w:iCs/>
          <w:sz w:val="28"/>
          <w:szCs w:val="28"/>
          <w:lang w:val="vi-VN"/>
        </w:rPr>
        <w:t xml:space="preserve">1.2. </w:t>
      </w:r>
      <w:bookmarkEnd w:id="23"/>
      <w:bookmarkEnd w:id="24"/>
      <w:bookmarkEnd w:id="25"/>
      <w:r w:rsidRPr="004B214D">
        <w:rPr>
          <w:rFonts w:ascii="Times New Roman" w:hAnsi="Times New Roman" w:cs="Times New Roman"/>
          <w:b/>
          <w:bCs/>
          <w:i/>
          <w:iCs/>
          <w:sz w:val="28"/>
          <w:szCs w:val="28"/>
          <w:lang w:val="vi-VN"/>
        </w:rPr>
        <w:t>C</w:t>
      </w:r>
      <w:bookmarkEnd w:id="26"/>
      <w:bookmarkEnd w:id="27"/>
      <w:bookmarkEnd w:id="28"/>
      <w:bookmarkEnd w:id="29"/>
      <w:r w:rsidRPr="004B214D">
        <w:rPr>
          <w:rFonts w:ascii="Times New Roman" w:hAnsi="Times New Roman" w:cs="Times New Roman"/>
          <w:b/>
          <w:bCs/>
          <w:i/>
          <w:iCs/>
          <w:sz w:val="28"/>
          <w:szCs w:val="28"/>
        </w:rPr>
        <w:t>hủ dự án</w:t>
      </w:r>
      <w:bookmarkEnd w:id="30"/>
      <w:bookmarkEnd w:id="31"/>
      <w:bookmarkEnd w:id="32"/>
      <w:bookmarkEnd w:id="33"/>
    </w:p>
    <w:p w14:paraId="4AA13AA6" w14:textId="59F0DF78" w:rsidR="004F4844" w:rsidRPr="004F4844" w:rsidRDefault="004F4844" w:rsidP="004F4844">
      <w:pPr>
        <w:spacing w:after="0" w:line="300" w:lineRule="auto"/>
        <w:ind w:firstLine="720"/>
        <w:jc w:val="both"/>
        <w:rPr>
          <w:rFonts w:ascii="Times New Roman" w:hAnsi="Times New Roman" w:cs="Times New Roman"/>
          <w:sz w:val="28"/>
          <w:szCs w:val="28"/>
        </w:rPr>
      </w:pPr>
      <w:r w:rsidRPr="004F4844">
        <w:rPr>
          <w:rFonts w:ascii="Times New Roman" w:hAnsi="Times New Roman" w:cs="Times New Roman"/>
          <w:sz w:val="28"/>
          <w:szCs w:val="28"/>
        </w:rPr>
        <w:t xml:space="preserve">Chủ dự án: Công ty cổ phần </w:t>
      </w:r>
      <w:r w:rsidR="002C1D47">
        <w:rPr>
          <w:rFonts w:ascii="Times New Roman" w:hAnsi="Times New Roman" w:cs="Times New Roman"/>
          <w:sz w:val="28"/>
          <w:szCs w:val="28"/>
        </w:rPr>
        <w:t>CK4 Nghệ An</w:t>
      </w:r>
      <w:r w:rsidRPr="004F4844">
        <w:rPr>
          <w:rFonts w:ascii="Times New Roman" w:hAnsi="Times New Roman" w:cs="Times New Roman"/>
          <w:sz w:val="28"/>
          <w:szCs w:val="28"/>
        </w:rPr>
        <w:t xml:space="preserve">. </w:t>
      </w:r>
    </w:p>
    <w:p w14:paraId="2653CC72" w14:textId="0C0A6771" w:rsidR="004F4844" w:rsidRPr="004F4844" w:rsidRDefault="004F4844" w:rsidP="004F4844">
      <w:pPr>
        <w:spacing w:after="0" w:line="300" w:lineRule="auto"/>
        <w:ind w:firstLine="720"/>
        <w:jc w:val="both"/>
        <w:rPr>
          <w:rFonts w:ascii="Times New Roman" w:hAnsi="Times New Roman" w:cs="Times New Roman"/>
          <w:sz w:val="28"/>
          <w:szCs w:val="28"/>
        </w:rPr>
      </w:pPr>
      <w:r w:rsidRPr="004F4844">
        <w:rPr>
          <w:rFonts w:ascii="Times New Roman" w:hAnsi="Times New Roman" w:cs="Times New Roman"/>
          <w:sz w:val="28"/>
          <w:szCs w:val="28"/>
          <w:lang w:val="vi-VN"/>
        </w:rPr>
        <w:t xml:space="preserve">- Đại diện: </w:t>
      </w:r>
      <w:r w:rsidRPr="004F4844">
        <w:rPr>
          <w:rFonts w:ascii="Times New Roman" w:hAnsi="Times New Roman" w:cs="Times New Roman"/>
          <w:sz w:val="28"/>
          <w:szCs w:val="28"/>
        </w:rPr>
        <w:t xml:space="preserve">Ông </w:t>
      </w:r>
      <w:r w:rsidR="002C1D47">
        <w:rPr>
          <w:rFonts w:ascii="Times New Roman" w:hAnsi="Times New Roman" w:cs="Times New Roman"/>
          <w:sz w:val="28"/>
          <w:szCs w:val="28"/>
        </w:rPr>
        <w:t>Lê Thanh Hậu</w:t>
      </w:r>
      <w:r w:rsidRPr="004F4844">
        <w:rPr>
          <w:rFonts w:ascii="Times New Roman" w:hAnsi="Times New Roman" w:cs="Times New Roman"/>
          <w:sz w:val="28"/>
          <w:szCs w:val="28"/>
        </w:rPr>
        <w:t xml:space="preserve"> </w:t>
      </w:r>
    </w:p>
    <w:p w14:paraId="77D6F898" w14:textId="3540137D" w:rsidR="004F4844" w:rsidRPr="004F4844" w:rsidRDefault="004F4844" w:rsidP="004F4844">
      <w:pPr>
        <w:spacing w:after="0" w:line="300" w:lineRule="auto"/>
        <w:ind w:firstLine="720"/>
        <w:jc w:val="both"/>
        <w:rPr>
          <w:rFonts w:ascii="Times New Roman" w:hAnsi="Times New Roman" w:cs="Times New Roman"/>
          <w:sz w:val="28"/>
          <w:szCs w:val="28"/>
        </w:rPr>
      </w:pPr>
      <w:r w:rsidRPr="004F4844">
        <w:rPr>
          <w:rFonts w:ascii="Times New Roman" w:hAnsi="Times New Roman" w:cs="Times New Roman"/>
          <w:sz w:val="28"/>
          <w:szCs w:val="28"/>
        </w:rPr>
        <w:t xml:space="preserve">- </w:t>
      </w:r>
      <w:r w:rsidRPr="004F4844">
        <w:rPr>
          <w:rFonts w:ascii="Times New Roman" w:hAnsi="Times New Roman" w:cs="Times New Roman"/>
          <w:sz w:val="28"/>
          <w:szCs w:val="28"/>
          <w:lang w:val="vi-VN"/>
        </w:rPr>
        <w:t xml:space="preserve">Chức vụ: </w:t>
      </w:r>
      <w:r w:rsidR="002C1D47">
        <w:rPr>
          <w:rFonts w:ascii="Times New Roman" w:hAnsi="Times New Roman" w:cs="Times New Roman"/>
          <w:sz w:val="28"/>
          <w:szCs w:val="28"/>
        </w:rPr>
        <w:t>Giám</w:t>
      </w:r>
      <w:r w:rsidRPr="004F4844">
        <w:rPr>
          <w:rFonts w:ascii="Times New Roman" w:hAnsi="Times New Roman" w:cs="Times New Roman"/>
          <w:sz w:val="28"/>
          <w:szCs w:val="28"/>
        </w:rPr>
        <w:t xml:space="preserve"> đốc </w:t>
      </w:r>
    </w:p>
    <w:p w14:paraId="0D0BCE7E" w14:textId="2DC5B410" w:rsidR="004F4844" w:rsidRPr="004F4844" w:rsidRDefault="004F4844" w:rsidP="004F4844">
      <w:pPr>
        <w:spacing w:after="0" w:line="300" w:lineRule="auto"/>
        <w:ind w:firstLine="720"/>
        <w:jc w:val="both"/>
        <w:rPr>
          <w:rFonts w:ascii="Times New Roman" w:hAnsi="Times New Roman" w:cs="Times New Roman"/>
          <w:sz w:val="28"/>
          <w:szCs w:val="28"/>
          <w:lang w:val="vi-VN"/>
        </w:rPr>
      </w:pPr>
      <w:r w:rsidRPr="004F4844">
        <w:rPr>
          <w:rFonts w:ascii="Times New Roman" w:hAnsi="Times New Roman" w:cs="Times New Roman"/>
          <w:sz w:val="28"/>
          <w:szCs w:val="28"/>
          <w:lang w:val="vi-VN"/>
        </w:rPr>
        <w:t>- Địa chỉ:</w:t>
      </w:r>
      <w:r w:rsidRPr="004F4844">
        <w:rPr>
          <w:rFonts w:ascii="Times New Roman" w:hAnsi="Times New Roman" w:cs="Times New Roman"/>
          <w:sz w:val="28"/>
          <w:szCs w:val="28"/>
          <w:lang w:val="pt-BR"/>
        </w:rPr>
        <w:t xml:space="preserve"> </w:t>
      </w:r>
      <w:r w:rsidR="002C1D47">
        <w:rPr>
          <w:rFonts w:ascii="Times New Roman" w:hAnsi="Times New Roman" w:cs="Times New Roman"/>
          <w:sz w:val="28"/>
          <w:szCs w:val="28"/>
          <w:lang w:val="pt-BR"/>
        </w:rPr>
        <w:t>Xóm Yên Phú, xã Văn Thành, huyện Yên Thành, tỉnh Nghệ An.</w:t>
      </w:r>
    </w:p>
    <w:p w14:paraId="18FD6136" w14:textId="635D7078" w:rsidR="004F4844" w:rsidRPr="004F4844" w:rsidRDefault="004F4844" w:rsidP="004F4844">
      <w:pPr>
        <w:spacing w:after="0" w:line="300" w:lineRule="auto"/>
        <w:ind w:firstLine="720"/>
        <w:jc w:val="both"/>
        <w:rPr>
          <w:rFonts w:ascii="Times New Roman" w:hAnsi="Times New Roman" w:cs="Times New Roman"/>
          <w:sz w:val="28"/>
          <w:szCs w:val="28"/>
        </w:rPr>
      </w:pPr>
      <w:r w:rsidRPr="004F4844">
        <w:rPr>
          <w:rFonts w:ascii="Times New Roman" w:hAnsi="Times New Roman" w:cs="Times New Roman"/>
          <w:sz w:val="28"/>
          <w:szCs w:val="28"/>
          <w:lang w:val="vi-VN"/>
        </w:rPr>
        <w:t xml:space="preserve">- Điện thoại: </w:t>
      </w:r>
      <w:r w:rsidR="002C1D47">
        <w:rPr>
          <w:rFonts w:ascii="Times New Roman" w:hAnsi="Times New Roman" w:cs="Times New Roman"/>
          <w:sz w:val="28"/>
          <w:szCs w:val="28"/>
        </w:rPr>
        <w:t>0969.958.234</w:t>
      </w:r>
    </w:p>
    <w:p w14:paraId="7E93FBB1" w14:textId="77777777" w:rsidR="002C1D47" w:rsidRPr="002C1D47" w:rsidRDefault="004F4844">
      <w:pPr>
        <w:spacing w:after="0" w:line="300" w:lineRule="auto"/>
        <w:ind w:firstLine="720"/>
        <w:jc w:val="both"/>
        <w:rPr>
          <w:rFonts w:ascii="Times New Roman" w:hAnsi="Times New Roman" w:cs="Times New Roman"/>
          <w:sz w:val="28"/>
          <w:szCs w:val="28"/>
          <w:rPrChange w:id="34" w:author="Windows User" w:date="2022-12-27T06:50:00Z">
            <w:rPr>
              <w:color w:val="000000"/>
              <w:sz w:val="26"/>
              <w:szCs w:val="26"/>
            </w:rPr>
          </w:rPrChange>
        </w:rPr>
        <w:pPrChange w:id="35" w:author="Administrator" w:date="2022-12-23T11:20:00Z">
          <w:pPr>
            <w:spacing w:line="240" w:lineRule="auto"/>
            <w:ind w:firstLine="720"/>
          </w:pPr>
        </w:pPrChange>
      </w:pPr>
      <w:r w:rsidRPr="004F4844">
        <w:rPr>
          <w:rFonts w:ascii="Times New Roman" w:hAnsi="Times New Roman" w:cs="Times New Roman"/>
          <w:sz w:val="28"/>
          <w:szCs w:val="28"/>
          <w:lang w:val="pt-BR"/>
        </w:rPr>
        <w:t xml:space="preserve">- Nguồn vốn: </w:t>
      </w:r>
      <w:r w:rsidR="002C1D47" w:rsidRPr="002C1D47">
        <w:rPr>
          <w:rFonts w:ascii="Times New Roman" w:hAnsi="Times New Roman" w:cs="Times New Roman"/>
          <w:sz w:val="28"/>
          <w:szCs w:val="28"/>
        </w:rPr>
        <w:t>114</w:t>
      </w:r>
      <w:r w:rsidR="002C1D47" w:rsidRPr="002C1D47">
        <w:rPr>
          <w:rFonts w:ascii="Times New Roman" w:hAnsi="Times New Roman" w:cs="Times New Roman"/>
          <w:sz w:val="28"/>
          <w:szCs w:val="28"/>
          <w:rPrChange w:id="36" w:author="Windows User" w:date="2022-12-27T06:50:00Z">
            <w:rPr>
              <w:color w:val="000000"/>
              <w:sz w:val="26"/>
              <w:szCs w:val="26"/>
              <w:lang w:val="it-IT"/>
            </w:rPr>
          </w:rPrChange>
        </w:rPr>
        <w:t>,</w:t>
      </w:r>
      <w:r w:rsidR="002C1D47" w:rsidRPr="002C1D47">
        <w:rPr>
          <w:rFonts w:ascii="Times New Roman" w:hAnsi="Times New Roman" w:cs="Times New Roman"/>
          <w:sz w:val="28"/>
          <w:szCs w:val="28"/>
        </w:rPr>
        <w:t>666</w:t>
      </w:r>
      <w:r w:rsidR="002C1D47" w:rsidRPr="002C1D47">
        <w:rPr>
          <w:rFonts w:ascii="Times New Roman" w:hAnsi="Times New Roman" w:cs="Times New Roman"/>
          <w:sz w:val="28"/>
          <w:szCs w:val="28"/>
          <w:rPrChange w:id="37" w:author="Windows User" w:date="2022-12-27T06:50:00Z">
            <w:rPr>
              <w:color w:val="000000"/>
              <w:sz w:val="26"/>
              <w:szCs w:val="26"/>
              <w:lang w:val="it-IT"/>
            </w:rPr>
          </w:rPrChange>
        </w:rPr>
        <w:t xml:space="preserve"> tỷ </w:t>
      </w:r>
      <w:r w:rsidR="002C1D47" w:rsidRPr="002C1D47">
        <w:rPr>
          <w:rFonts w:ascii="Times New Roman" w:hAnsi="Times New Roman" w:cs="Times New Roman"/>
          <w:sz w:val="28"/>
          <w:szCs w:val="28"/>
          <w:rPrChange w:id="38" w:author="Windows User" w:date="2022-12-27T06:50:00Z">
            <w:rPr>
              <w:color w:val="000000"/>
              <w:sz w:val="26"/>
              <w:szCs w:val="26"/>
            </w:rPr>
          </w:rPrChange>
        </w:rPr>
        <w:t>đồng (</w:t>
      </w:r>
      <w:r w:rsidR="002C1D47" w:rsidRPr="002C1D47">
        <w:rPr>
          <w:rFonts w:ascii="Times New Roman" w:hAnsi="Times New Roman" w:cs="Times New Roman"/>
          <w:sz w:val="28"/>
          <w:szCs w:val="28"/>
        </w:rPr>
        <w:t>Một trăm mười bốn tỷ</w:t>
      </w:r>
      <w:ins w:id="39" w:author="Dell" w:date="2022-12-22T11:18:00Z">
        <w:r w:rsidR="002C1D47" w:rsidRPr="002C1D47">
          <w:rPr>
            <w:rFonts w:ascii="Times New Roman" w:hAnsi="Times New Roman" w:cs="Times New Roman"/>
            <w:sz w:val="28"/>
            <w:szCs w:val="28"/>
            <w:rPrChange w:id="40" w:author="Windows User" w:date="2022-12-27T06:50:00Z">
              <w:rPr>
                <w:color w:val="000000"/>
                <w:sz w:val="26"/>
                <w:szCs w:val="26"/>
              </w:rPr>
            </w:rPrChange>
          </w:rPr>
          <w:t>,</w:t>
        </w:r>
      </w:ins>
      <w:r w:rsidR="002C1D47" w:rsidRPr="002C1D47">
        <w:rPr>
          <w:rFonts w:ascii="Times New Roman" w:hAnsi="Times New Roman" w:cs="Times New Roman"/>
          <w:sz w:val="28"/>
          <w:szCs w:val="28"/>
          <w:rPrChange w:id="41" w:author="Windows User" w:date="2022-12-27T06:50:00Z">
            <w:rPr>
              <w:color w:val="000000"/>
              <w:sz w:val="26"/>
              <w:szCs w:val="26"/>
            </w:rPr>
          </w:rPrChange>
        </w:rPr>
        <w:t xml:space="preserve"> </w:t>
      </w:r>
      <w:r w:rsidR="002C1D47" w:rsidRPr="002C1D47">
        <w:rPr>
          <w:rFonts w:ascii="Times New Roman" w:hAnsi="Times New Roman" w:cs="Times New Roman"/>
          <w:sz w:val="28"/>
          <w:szCs w:val="28"/>
        </w:rPr>
        <w:t>sáu trăm sáu mươi sáu</w:t>
      </w:r>
      <w:r w:rsidR="002C1D47" w:rsidRPr="002C1D47">
        <w:rPr>
          <w:rFonts w:ascii="Times New Roman" w:hAnsi="Times New Roman" w:cs="Times New Roman"/>
          <w:sz w:val="28"/>
          <w:szCs w:val="28"/>
          <w:rPrChange w:id="42" w:author="Windows User" w:date="2022-12-27T06:50:00Z">
            <w:rPr>
              <w:color w:val="000000"/>
              <w:sz w:val="26"/>
              <w:szCs w:val="26"/>
            </w:rPr>
          </w:rPrChange>
        </w:rPr>
        <w:t xml:space="preserve"> triệu đồng).</w:t>
      </w:r>
      <w:r w:rsidR="002C1D47" w:rsidRPr="002C1D47">
        <w:rPr>
          <w:rFonts w:ascii="Times New Roman" w:hAnsi="Times New Roman" w:cs="Times New Roman"/>
          <w:sz w:val="28"/>
          <w:szCs w:val="28"/>
        </w:rPr>
        <w:t xml:space="preserve"> Trong đó, vốn tự có chiếm 29,79% tổng vốn đầu tư dự án.</w:t>
      </w:r>
    </w:p>
    <w:p w14:paraId="35E1AE72" w14:textId="77777777" w:rsidR="007F6825" w:rsidRPr="004B214D" w:rsidRDefault="007F6825" w:rsidP="004B214D">
      <w:pPr>
        <w:spacing w:after="0" w:line="300" w:lineRule="auto"/>
        <w:ind w:firstLine="720"/>
        <w:jc w:val="both"/>
        <w:outlineLvl w:val="0"/>
        <w:rPr>
          <w:rFonts w:ascii="Times New Roman" w:hAnsi="Times New Roman" w:cs="Times New Roman"/>
          <w:b/>
          <w:bCs/>
          <w:i/>
          <w:iCs/>
          <w:sz w:val="28"/>
          <w:szCs w:val="28"/>
        </w:rPr>
      </w:pPr>
      <w:bookmarkStart w:id="43" w:name="_Toc493578986"/>
      <w:bookmarkStart w:id="44" w:name="_Toc455405560"/>
      <w:bookmarkStart w:id="45" w:name="_Toc455236157"/>
      <w:bookmarkStart w:id="46" w:name="_Toc454952205"/>
      <w:bookmarkStart w:id="47" w:name="_Toc100996261"/>
      <w:bookmarkStart w:id="48" w:name="_Toc104534840"/>
      <w:bookmarkStart w:id="49" w:name="_Toc131495374"/>
      <w:bookmarkStart w:id="50" w:name="_Toc132871447"/>
      <w:r w:rsidRPr="004B214D">
        <w:rPr>
          <w:rFonts w:ascii="Times New Roman" w:hAnsi="Times New Roman" w:cs="Times New Roman"/>
          <w:b/>
          <w:bCs/>
          <w:i/>
          <w:iCs/>
          <w:sz w:val="28"/>
          <w:szCs w:val="28"/>
          <w:lang w:val="vi-VN"/>
        </w:rPr>
        <w:t>1.3. V</w:t>
      </w:r>
      <w:bookmarkStart w:id="51" w:name="_Toc493578987"/>
      <w:bookmarkStart w:id="52" w:name="_Toc455405561"/>
      <w:bookmarkStart w:id="53" w:name="_Toc455236158"/>
      <w:bookmarkStart w:id="54" w:name="_Toc454952206"/>
      <w:bookmarkStart w:id="55" w:name="_Toc431656467"/>
      <w:bookmarkStart w:id="56" w:name="_Toc431646598"/>
      <w:bookmarkEnd w:id="43"/>
      <w:bookmarkEnd w:id="44"/>
      <w:bookmarkEnd w:id="45"/>
      <w:bookmarkEnd w:id="46"/>
      <w:r w:rsidRPr="004B214D">
        <w:rPr>
          <w:rFonts w:ascii="Times New Roman" w:hAnsi="Times New Roman" w:cs="Times New Roman"/>
          <w:b/>
          <w:bCs/>
          <w:i/>
          <w:iCs/>
          <w:sz w:val="28"/>
          <w:szCs w:val="28"/>
        </w:rPr>
        <w:t>ị trí địa lý của dự án</w:t>
      </w:r>
      <w:bookmarkEnd w:id="47"/>
      <w:bookmarkEnd w:id="48"/>
      <w:bookmarkEnd w:id="49"/>
      <w:bookmarkEnd w:id="50"/>
    </w:p>
    <w:bookmarkEnd w:id="51"/>
    <w:bookmarkEnd w:id="52"/>
    <w:bookmarkEnd w:id="53"/>
    <w:bookmarkEnd w:id="54"/>
    <w:bookmarkEnd w:id="55"/>
    <w:bookmarkEnd w:id="56"/>
    <w:p w14:paraId="5E0E712C" w14:textId="69AD6074" w:rsidR="007F6825" w:rsidRPr="007F6825" w:rsidRDefault="007F6825">
      <w:pPr>
        <w:spacing w:after="0" w:line="300" w:lineRule="auto"/>
        <w:ind w:firstLine="720"/>
        <w:jc w:val="both"/>
        <w:rPr>
          <w:rFonts w:ascii="Times New Roman" w:hAnsi="Times New Roman" w:cs="Times New Roman"/>
          <w:sz w:val="28"/>
          <w:szCs w:val="28"/>
          <w:lang w:val="fr-FR"/>
          <w:rPrChange w:id="57" w:author="Windows User" w:date="2022-12-27T06:50:00Z">
            <w:rPr>
              <w:color w:val="000000"/>
              <w:lang w:val="fr-FR"/>
            </w:rPr>
          </w:rPrChange>
        </w:rPr>
        <w:pPrChange w:id="58" w:author="Administrator" w:date="2022-12-23T15:03:00Z">
          <w:pPr>
            <w:spacing w:before="60" w:after="60" w:line="240" w:lineRule="auto"/>
            <w:ind w:firstLine="709"/>
            <w:jc w:val="both"/>
          </w:pPr>
        </w:pPrChange>
      </w:pPr>
      <w:r w:rsidRPr="007F6825">
        <w:rPr>
          <w:rFonts w:ascii="Times New Roman" w:hAnsi="Times New Roman" w:cs="Times New Roman"/>
          <w:sz w:val="28"/>
          <w:szCs w:val="28"/>
          <w:lang w:val="en"/>
          <w:rPrChange w:id="59" w:author="Windows User" w:date="2022-12-27T06:50:00Z">
            <w:rPr>
              <w:color w:val="000000"/>
              <w:lang w:val="en"/>
            </w:rPr>
          </w:rPrChange>
        </w:rPr>
        <w:t>Dự án đầu tư xây dựng “</w:t>
      </w:r>
      <w:r w:rsidRPr="007F6825">
        <w:rPr>
          <w:rFonts w:ascii="Times New Roman" w:hAnsi="Times New Roman" w:cs="Times New Roman"/>
          <w:sz w:val="28"/>
          <w:szCs w:val="28"/>
        </w:rPr>
        <w:t>Trung tâm đăng kiểm và đào tạo lái xe cơ giới đường bộ CK4 Nghệ An tại xã Hoa Thành, huyện Yên Thành</w:t>
      </w:r>
      <w:del w:id="60" w:author="Dell" w:date="2022-12-22T11:27:00Z">
        <w:r w:rsidRPr="007F6825" w:rsidDel="003B387E">
          <w:rPr>
            <w:rFonts w:ascii="Times New Roman" w:hAnsi="Times New Roman" w:cs="Times New Roman"/>
            <w:sz w:val="28"/>
            <w:szCs w:val="28"/>
            <w:rPrChange w:id="61" w:author="Windows User" w:date="2022-12-27T06:50:00Z">
              <w:rPr>
                <w:color w:val="000000"/>
              </w:rPr>
            </w:rPrChange>
          </w:rPr>
          <w:delText>, tỉnh Nghệ An</w:delText>
        </w:r>
      </w:del>
      <w:r w:rsidRPr="007F6825">
        <w:rPr>
          <w:rFonts w:ascii="Times New Roman" w:hAnsi="Times New Roman" w:cs="Times New Roman"/>
          <w:sz w:val="28"/>
          <w:szCs w:val="28"/>
          <w:lang w:val="en"/>
          <w:rPrChange w:id="62" w:author="Windows User" w:date="2022-12-27T06:50:00Z">
            <w:rPr>
              <w:color w:val="000000"/>
              <w:lang w:val="en"/>
            </w:rPr>
          </w:rPrChange>
        </w:rPr>
        <w:t xml:space="preserve">” </w:t>
      </w:r>
      <w:r w:rsidRPr="007F6825">
        <w:rPr>
          <w:rFonts w:ascii="Times New Roman" w:hAnsi="Times New Roman" w:cs="Times New Roman"/>
          <w:sz w:val="28"/>
          <w:szCs w:val="28"/>
          <w:lang w:val="fr-FR"/>
          <w:rPrChange w:id="63" w:author="Windows User" w:date="2022-12-27T06:50:00Z">
            <w:rPr>
              <w:color w:val="000000"/>
              <w:lang w:val="fr-FR"/>
            </w:rPr>
          </w:rPrChange>
        </w:rPr>
        <w:t xml:space="preserve">với tổng diện tích khu đất quy hoạch là </w:t>
      </w:r>
      <w:r w:rsidRPr="007F6825">
        <w:rPr>
          <w:rFonts w:ascii="Times New Roman" w:hAnsi="Times New Roman" w:cs="Times New Roman"/>
          <w:sz w:val="28"/>
          <w:szCs w:val="28"/>
          <w:lang w:val="fr-FR"/>
        </w:rPr>
        <w:t>24</w:t>
      </w:r>
      <w:r w:rsidRPr="007F6825">
        <w:rPr>
          <w:rFonts w:ascii="Times New Roman" w:hAnsi="Times New Roman" w:cs="Times New Roman"/>
          <w:sz w:val="28"/>
          <w:szCs w:val="28"/>
          <w:lang w:val="fr-FR"/>
          <w:rPrChange w:id="64" w:author="Windows User" w:date="2022-12-27T06:50:00Z">
            <w:rPr>
              <w:color w:val="000000"/>
              <w:lang w:val="fr-FR"/>
            </w:rPr>
          </w:rPrChange>
        </w:rPr>
        <w:t>.</w:t>
      </w:r>
      <w:r w:rsidRPr="007F6825">
        <w:rPr>
          <w:rFonts w:ascii="Times New Roman" w:hAnsi="Times New Roman" w:cs="Times New Roman"/>
          <w:sz w:val="28"/>
          <w:szCs w:val="28"/>
          <w:lang w:val="fr-FR"/>
        </w:rPr>
        <w:t>498</w:t>
      </w:r>
      <w:r w:rsidRPr="007F6825">
        <w:rPr>
          <w:rFonts w:ascii="Times New Roman" w:hAnsi="Times New Roman" w:cs="Times New Roman"/>
          <w:sz w:val="28"/>
          <w:szCs w:val="28"/>
          <w:lang w:val="fr-FR"/>
          <w:rPrChange w:id="65" w:author="Windows User" w:date="2022-12-27T06:50:00Z">
            <w:rPr>
              <w:color w:val="000000"/>
              <w:lang w:val="fr-FR"/>
            </w:rPr>
          </w:rPrChange>
        </w:rPr>
        <w:t>,</w:t>
      </w:r>
      <w:r w:rsidRPr="007F6825">
        <w:rPr>
          <w:rFonts w:ascii="Times New Roman" w:hAnsi="Times New Roman" w:cs="Times New Roman"/>
          <w:sz w:val="28"/>
          <w:szCs w:val="28"/>
          <w:lang w:val="fr-FR"/>
        </w:rPr>
        <w:t>92</w:t>
      </w:r>
      <w:r w:rsidRPr="007F6825">
        <w:rPr>
          <w:rFonts w:ascii="Times New Roman" w:hAnsi="Times New Roman" w:cs="Times New Roman"/>
          <w:sz w:val="28"/>
          <w:szCs w:val="28"/>
          <w:lang w:val="fr-FR"/>
          <w:rPrChange w:id="66" w:author="Windows User" w:date="2022-12-27T06:50:00Z">
            <w:rPr>
              <w:color w:val="000000"/>
              <w:lang w:val="fr-FR"/>
            </w:rPr>
          </w:rPrChange>
        </w:rPr>
        <w:t>m</w:t>
      </w:r>
      <w:r w:rsidRPr="007F6825">
        <w:rPr>
          <w:rFonts w:ascii="Times New Roman" w:hAnsi="Times New Roman" w:cs="Times New Roman"/>
          <w:sz w:val="28"/>
          <w:szCs w:val="28"/>
          <w:vertAlign w:val="superscript"/>
          <w:lang w:val="fr-FR"/>
          <w:rPrChange w:id="67" w:author="Windows User" w:date="2022-12-27T06:50:00Z">
            <w:rPr>
              <w:color w:val="000000"/>
              <w:vertAlign w:val="superscript"/>
              <w:lang w:val="fr-FR"/>
            </w:rPr>
          </w:rPrChange>
        </w:rPr>
        <w:t>2</w:t>
      </w:r>
      <w:del w:id="68" w:author="Windows User" w:date="2022-12-28T10:41:00Z">
        <w:r w:rsidRPr="007F6825" w:rsidDel="0054786A">
          <w:rPr>
            <w:rFonts w:ascii="Times New Roman" w:hAnsi="Times New Roman" w:cs="Times New Roman"/>
            <w:sz w:val="28"/>
            <w:szCs w:val="28"/>
            <w:vertAlign w:val="superscript"/>
            <w:lang w:val="fr-FR"/>
            <w:rPrChange w:id="69" w:author="Windows User" w:date="2022-12-27T06:50:00Z">
              <w:rPr>
                <w:color w:val="000000"/>
                <w:vertAlign w:val="superscript"/>
                <w:lang w:val="fr-FR"/>
              </w:rPr>
            </w:rPrChange>
          </w:rPr>
          <w:delText> </w:delText>
        </w:r>
      </w:del>
      <w:r w:rsidRPr="007F6825">
        <w:rPr>
          <w:rFonts w:ascii="Times New Roman" w:hAnsi="Times New Roman" w:cs="Times New Roman"/>
          <w:sz w:val="28"/>
          <w:szCs w:val="28"/>
          <w:lang w:val="fr-FR"/>
          <w:rPrChange w:id="70" w:author="Windows User" w:date="2022-12-27T06:50:00Z">
            <w:rPr>
              <w:color w:val="000000"/>
              <w:lang w:val="fr-FR"/>
            </w:rPr>
          </w:rPrChange>
        </w:rPr>
        <w:t>. Vị trí tiếp giáp</w:t>
      </w:r>
      <w:r w:rsidRPr="007F6825">
        <w:rPr>
          <w:rFonts w:ascii="Times New Roman" w:hAnsi="Times New Roman" w:cs="Times New Roman"/>
          <w:sz w:val="28"/>
          <w:szCs w:val="28"/>
          <w:lang w:val="fr-FR"/>
        </w:rPr>
        <w:t xml:space="preserve"> với khu đất cụ thể</w:t>
      </w:r>
      <w:r w:rsidRPr="007F6825">
        <w:rPr>
          <w:rFonts w:ascii="Times New Roman" w:hAnsi="Times New Roman" w:cs="Times New Roman"/>
          <w:sz w:val="28"/>
          <w:szCs w:val="28"/>
          <w:lang w:val="fr-FR"/>
          <w:rPrChange w:id="71" w:author="Windows User" w:date="2022-12-27T06:50:00Z">
            <w:rPr>
              <w:color w:val="000000"/>
              <w:lang w:val="fr-FR"/>
            </w:rPr>
          </w:rPrChange>
        </w:rPr>
        <w:t xml:space="preserve"> như</w:t>
      </w:r>
      <w:r w:rsidR="00246A47">
        <w:rPr>
          <w:rFonts w:ascii="Times New Roman" w:hAnsi="Times New Roman" w:cs="Times New Roman"/>
          <w:sz w:val="28"/>
          <w:szCs w:val="28"/>
          <w:lang w:val="fr-FR"/>
        </w:rPr>
        <w:t xml:space="preserve"> </w:t>
      </w:r>
      <w:r w:rsidRPr="007F6825">
        <w:rPr>
          <w:rFonts w:ascii="Times New Roman" w:hAnsi="Times New Roman" w:cs="Times New Roman"/>
          <w:sz w:val="28"/>
          <w:szCs w:val="28"/>
          <w:lang w:val="fr-FR"/>
          <w:rPrChange w:id="72" w:author="Windows User" w:date="2022-12-27T06:50:00Z">
            <w:rPr>
              <w:color w:val="000000"/>
              <w:lang w:val="fr-FR"/>
            </w:rPr>
          </w:rPrChange>
        </w:rPr>
        <w:t>sau</w:t>
      </w:r>
      <w:r w:rsidR="00246A47">
        <w:rPr>
          <w:rFonts w:ascii="Times New Roman" w:hAnsi="Times New Roman" w:cs="Times New Roman"/>
          <w:sz w:val="28"/>
          <w:szCs w:val="28"/>
          <w:lang w:val="fr-FR"/>
        </w:rPr>
        <w:t xml:space="preserve"> :</w:t>
      </w:r>
    </w:p>
    <w:p w14:paraId="6B1892D4" w14:textId="77777777" w:rsidR="007F6825" w:rsidRPr="007F6825" w:rsidRDefault="007F6825">
      <w:pPr>
        <w:spacing w:after="0" w:line="300" w:lineRule="auto"/>
        <w:ind w:firstLine="720"/>
        <w:jc w:val="both"/>
        <w:rPr>
          <w:rFonts w:ascii="Times New Roman" w:hAnsi="Times New Roman" w:cs="Times New Roman"/>
          <w:sz w:val="28"/>
          <w:szCs w:val="28"/>
          <w:lang w:val="nl-NL"/>
        </w:rPr>
        <w:pPrChange w:id="73" w:author="Administrator" w:date="2022-12-23T15:03:00Z">
          <w:pPr>
            <w:spacing w:before="60" w:after="60" w:line="240" w:lineRule="auto"/>
            <w:ind w:firstLine="720"/>
            <w:jc w:val="both"/>
          </w:pPr>
        </w:pPrChange>
      </w:pPr>
      <w:r w:rsidRPr="007F6825">
        <w:rPr>
          <w:rFonts w:ascii="Times New Roman" w:hAnsi="Times New Roman" w:cs="Times New Roman"/>
          <w:sz w:val="28"/>
          <w:szCs w:val="28"/>
          <w:lang w:val="nl-NL"/>
        </w:rPr>
        <w:t xml:space="preserve"> - Phía Bắc giáp: Đường giao thông nội đồng;</w:t>
      </w:r>
    </w:p>
    <w:p w14:paraId="28C5B3CC" w14:textId="7833823A" w:rsidR="007F6825" w:rsidRPr="007F6825" w:rsidRDefault="007F6825">
      <w:pPr>
        <w:spacing w:after="0" w:line="300" w:lineRule="auto"/>
        <w:ind w:firstLine="720"/>
        <w:jc w:val="both"/>
        <w:rPr>
          <w:rFonts w:ascii="Times New Roman" w:hAnsi="Times New Roman" w:cs="Times New Roman"/>
          <w:sz w:val="28"/>
          <w:szCs w:val="28"/>
          <w:lang w:val="nl-NL"/>
        </w:rPr>
        <w:pPrChange w:id="74" w:author="Administrator" w:date="2022-12-23T15:03:00Z">
          <w:pPr>
            <w:spacing w:before="60" w:after="60" w:line="240" w:lineRule="auto"/>
            <w:ind w:firstLine="720"/>
            <w:jc w:val="both"/>
          </w:pPr>
        </w:pPrChange>
      </w:pPr>
      <w:r w:rsidRPr="007F6825">
        <w:rPr>
          <w:rFonts w:ascii="Times New Roman" w:hAnsi="Times New Roman" w:cs="Times New Roman"/>
          <w:sz w:val="28"/>
          <w:szCs w:val="28"/>
          <w:lang w:val="nl-NL"/>
        </w:rPr>
        <w:t xml:space="preserve"> - Phía Nam giáp: Đường gi</w:t>
      </w:r>
      <w:r w:rsidR="00246A47">
        <w:rPr>
          <w:rFonts w:ascii="Times New Roman" w:hAnsi="Times New Roman" w:cs="Times New Roman"/>
          <w:sz w:val="28"/>
          <w:szCs w:val="28"/>
          <w:lang w:val="nl-NL"/>
        </w:rPr>
        <w:t>ao</w:t>
      </w:r>
      <w:r w:rsidRPr="007F6825">
        <w:rPr>
          <w:rFonts w:ascii="Times New Roman" w:hAnsi="Times New Roman" w:cs="Times New Roman"/>
          <w:sz w:val="28"/>
          <w:szCs w:val="28"/>
          <w:lang w:val="nl-NL"/>
        </w:rPr>
        <w:t xml:space="preserve"> thông nội đồng;</w:t>
      </w:r>
    </w:p>
    <w:p w14:paraId="438F586D" w14:textId="020CDAE9" w:rsidR="007F6825" w:rsidRPr="007F6825" w:rsidRDefault="007F6825">
      <w:pPr>
        <w:spacing w:after="0" w:line="300" w:lineRule="auto"/>
        <w:ind w:firstLine="720"/>
        <w:jc w:val="both"/>
        <w:rPr>
          <w:rFonts w:ascii="Times New Roman" w:hAnsi="Times New Roman" w:cs="Times New Roman"/>
          <w:sz w:val="28"/>
          <w:szCs w:val="28"/>
          <w:lang w:val="nl-NL"/>
        </w:rPr>
        <w:pPrChange w:id="75" w:author="Administrator" w:date="2022-12-23T15:03:00Z">
          <w:pPr>
            <w:spacing w:before="60" w:after="60" w:line="240" w:lineRule="auto"/>
            <w:ind w:firstLine="720"/>
            <w:jc w:val="both"/>
          </w:pPr>
        </w:pPrChange>
      </w:pPr>
      <w:r w:rsidRPr="007F6825">
        <w:rPr>
          <w:rFonts w:ascii="Times New Roman" w:hAnsi="Times New Roman" w:cs="Times New Roman"/>
          <w:sz w:val="28"/>
          <w:szCs w:val="28"/>
          <w:lang w:val="nl-NL"/>
        </w:rPr>
        <w:t xml:space="preserve"> - Phía Đông giáp:</w:t>
      </w:r>
      <w:r w:rsidR="00B21487">
        <w:rPr>
          <w:rFonts w:ascii="Times New Roman" w:hAnsi="Times New Roman" w:cs="Times New Roman"/>
          <w:sz w:val="28"/>
          <w:szCs w:val="28"/>
          <w:lang w:val="nl-NL"/>
        </w:rPr>
        <w:t xml:space="preserve"> </w:t>
      </w:r>
      <w:r w:rsidRPr="007F6825">
        <w:rPr>
          <w:rFonts w:ascii="Times New Roman" w:hAnsi="Times New Roman" w:cs="Times New Roman"/>
          <w:sz w:val="28"/>
          <w:szCs w:val="28"/>
          <w:lang w:val="nl-NL"/>
        </w:rPr>
        <w:t>Đất nông nghiệp;</w:t>
      </w:r>
    </w:p>
    <w:p w14:paraId="6D4013BA" w14:textId="77777777" w:rsidR="007F6825" w:rsidRPr="007F6825" w:rsidRDefault="007F6825">
      <w:pPr>
        <w:spacing w:after="0" w:line="300" w:lineRule="auto"/>
        <w:ind w:firstLine="720"/>
        <w:jc w:val="both"/>
        <w:rPr>
          <w:rFonts w:ascii="Times New Roman" w:hAnsi="Times New Roman" w:cs="Times New Roman"/>
          <w:sz w:val="28"/>
          <w:szCs w:val="28"/>
        </w:rPr>
        <w:pPrChange w:id="76" w:author="Administrator" w:date="2022-12-23T15:03:00Z">
          <w:pPr>
            <w:spacing w:before="60" w:after="60" w:line="240" w:lineRule="auto"/>
            <w:ind w:firstLine="720"/>
            <w:jc w:val="both"/>
          </w:pPr>
        </w:pPrChange>
      </w:pPr>
      <w:r w:rsidRPr="007F6825">
        <w:rPr>
          <w:rFonts w:ascii="Times New Roman" w:hAnsi="Times New Roman" w:cs="Times New Roman"/>
          <w:sz w:val="28"/>
          <w:szCs w:val="28"/>
          <w:lang w:val="nl-NL"/>
        </w:rPr>
        <w:t xml:space="preserve"> - Phía Tây giáp: Đường giao thông (quy hoạch 18m). </w:t>
      </w:r>
    </w:p>
    <w:p w14:paraId="4E41C75F" w14:textId="77777777" w:rsidR="007F6825" w:rsidRPr="007F6825" w:rsidRDefault="007F6825" w:rsidP="007F6825">
      <w:pPr>
        <w:spacing w:after="0" w:line="300" w:lineRule="auto"/>
        <w:ind w:firstLine="720"/>
        <w:jc w:val="both"/>
        <w:rPr>
          <w:rFonts w:ascii="Times New Roman" w:hAnsi="Times New Roman" w:cs="Times New Roman"/>
          <w:sz w:val="28"/>
          <w:szCs w:val="28"/>
        </w:rPr>
      </w:pPr>
      <w:ins w:id="77" w:author="Windows User" w:date="2022-12-23T05:43:00Z">
        <w:r w:rsidRPr="007F6825">
          <w:rPr>
            <w:rFonts w:ascii="Times New Roman" w:hAnsi="Times New Roman" w:cs="Times New Roman"/>
            <w:sz w:val="28"/>
            <w:szCs w:val="28"/>
            <w:rPrChange w:id="78" w:author="Windows User" w:date="2022-12-27T06:50:00Z">
              <w:rPr>
                <w:highlight w:val="yellow"/>
              </w:rPr>
            </w:rPrChange>
          </w:rPr>
          <w:t>K</w:t>
        </w:r>
      </w:ins>
      <w:del w:id="79" w:author="Windows User" w:date="2022-12-23T05:43:00Z">
        <w:r w:rsidRPr="007F6825" w:rsidDel="00054751">
          <w:rPr>
            <w:rFonts w:ascii="Times New Roman" w:hAnsi="Times New Roman" w:cs="Times New Roman"/>
            <w:sz w:val="28"/>
            <w:szCs w:val="28"/>
          </w:rPr>
          <w:delText>Diện tích k</w:delText>
        </w:r>
      </w:del>
      <w:r w:rsidRPr="007F6825">
        <w:rPr>
          <w:rFonts w:ascii="Times New Roman" w:hAnsi="Times New Roman" w:cs="Times New Roman"/>
          <w:sz w:val="28"/>
          <w:szCs w:val="28"/>
        </w:rPr>
        <w:t>hu đất quy hoạch được giới hạn bởi đường nối các điểm (M1</w:t>
      </w:r>
      <w:del w:id="80" w:author="Dell" w:date="2022-12-21T17:19:00Z">
        <w:r w:rsidRPr="007F6825" w:rsidDel="00167DF1">
          <w:rPr>
            <w:rFonts w:ascii="Times New Roman" w:hAnsi="Times New Roman" w:cs="Times New Roman"/>
            <w:sz w:val="28"/>
            <w:szCs w:val="28"/>
            <w:rPrChange w:id="81" w:author="Windows User" w:date="2022-12-27T06:50:00Z">
              <w:rPr>
                <w:color w:val="000000"/>
              </w:rPr>
            </w:rPrChange>
          </w:rPr>
          <w:delText xml:space="preserve"> M1'</w:delText>
        </w:r>
      </w:del>
      <w:r w:rsidRPr="007F6825">
        <w:rPr>
          <w:rFonts w:ascii="Times New Roman" w:hAnsi="Times New Roman" w:cs="Times New Roman"/>
          <w:sz w:val="28"/>
          <w:szCs w:val="28"/>
          <w:rPrChange w:id="82" w:author="Windows User" w:date="2022-12-27T06:50:00Z">
            <w:rPr>
              <w:color w:val="000000"/>
            </w:rPr>
          </w:rPrChange>
        </w:rPr>
        <w:t>,</w:t>
      </w:r>
      <w:r w:rsidRPr="007F6825">
        <w:rPr>
          <w:rFonts w:ascii="Times New Roman" w:hAnsi="Times New Roman" w:cs="Times New Roman"/>
          <w:sz w:val="28"/>
          <w:szCs w:val="28"/>
        </w:rPr>
        <w:t xml:space="preserve"> M1’,</w:t>
      </w:r>
      <w:r w:rsidRPr="007F6825">
        <w:rPr>
          <w:rFonts w:ascii="Times New Roman" w:hAnsi="Times New Roman" w:cs="Times New Roman"/>
          <w:sz w:val="28"/>
          <w:szCs w:val="28"/>
          <w:rPrChange w:id="83" w:author="Windows User" w:date="2022-12-27T06:50:00Z">
            <w:rPr>
              <w:color w:val="000000"/>
            </w:rPr>
          </w:rPrChange>
        </w:rPr>
        <w:t xml:space="preserve"> M2,</w:t>
      </w:r>
      <w:r w:rsidRPr="007F6825">
        <w:rPr>
          <w:rFonts w:ascii="Times New Roman" w:hAnsi="Times New Roman" w:cs="Times New Roman"/>
          <w:sz w:val="28"/>
          <w:szCs w:val="28"/>
        </w:rPr>
        <w:t xml:space="preserve"> M2’;</w:t>
      </w:r>
      <w:r w:rsidRPr="007F6825">
        <w:rPr>
          <w:rFonts w:ascii="Times New Roman" w:hAnsi="Times New Roman" w:cs="Times New Roman"/>
          <w:sz w:val="28"/>
          <w:szCs w:val="28"/>
          <w:rPrChange w:id="84" w:author="Windows User" w:date="2022-12-27T06:50:00Z">
            <w:rPr>
              <w:color w:val="000000"/>
            </w:rPr>
          </w:rPrChange>
        </w:rPr>
        <w:t xml:space="preserve"> M3, </w:t>
      </w:r>
      <w:r w:rsidRPr="007F6825">
        <w:rPr>
          <w:rFonts w:ascii="Times New Roman" w:hAnsi="Times New Roman" w:cs="Times New Roman"/>
          <w:sz w:val="28"/>
          <w:szCs w:val="28"/>
        </w:rPr>
        <w:t>M4 và M1 theo bản vẽ kế hoạch gồm có 2 khu. Trong đó:</w:t>
      </w:r>
    </w:p>
    <w:p w14:paraId="4C8A6AA4" w14:textId="77777777" w:rsidR="007F6825" w:rsidRPr="007F6825" w:rsidRDefault="007F6825" w:rsidP="007F6825">
      <w:pPr>
        <w:spacing w:after="0" w:line="300" w:lineRule="auto"/>
        <w:ind w:firstLine="720"/>
        <w:jc w:val="both"/>
        <w:rPr>
          <w:ins w:id="85" w:author="Windows User" w:date="2022-12-23T05:42:00Z"/>
          <w:rFonts w:ascii="Times New Roman" w:hAnsi="Times New Roman" w:cs="Times New Roman"/>
          <w:sz w:val="28"/>
          <w:szCs w:val="28"/>
          <w:rPrChange w:id="86" w:author="Windows User" w:date="2022-12-27T06:50:00Z">
            <w:rPr>
              <w:ins w:id="87" w:author="Windows User" w:date="2022-12-23T05:42:00Z"/>
              <w:color w:val="000000"/>
              <w:highlight w:val="yellow"/>
            </w:rPr>
          </w:rPrChange>
        </w:rPr>
      </w:pPr>
      <w:r w:rsidRPr="007F6825">
        <w:rPr>
          <w:rFonts w:ascii="Times New Roman" w:hAnsi="Times New Roman" w:cs="Times New Roman"/>
          <w:sz w:val="28"/>
          <w:szCs w:val="28"/>
        </w:rPr>
        <w:t>+ Khu A (Khu trung tâm đăng kiểm): Diện tích lập quy hoạch 5.029,62m</w:t>
      </w:r>
      <w:r w:rsidRPr="007F6825">
        <w:rPr>
          <w:rFonts w:ascii="Times New Roman" w:hAnsi="Times New Roman" w:cs="Times New Roman"/>
          <w:sz w:val="28"/>
          <w:szCs w:val="28"/>
          <w:vertAlign w:val="superscript"/>
        </w:rPr>
        <w:t>2</w:t>
      </w:r>
      <w:r w:rsidRPr="007F6825">
        <w:rPr>
          <w:rFonts w:ascii="Times New Roman" w:hAnsi="Times New Roman" w:cs="Times New Roman"/>
          <w:sz w:val="28"/>
          <w:szCs w:val="28"/>
        </w:rPr>
        <w:t>, được giới hạn bởi đường nối các điểm: M1’,</w:t>
      </w:r>
      <w:r w:rsidRPr="007F6825">
        <w:rPr>
          <w:rFonts w:ascii="Times New Roman" w:hAnsi="Times New Roman" w:cs="Times New Roman"/>
          <w:sz w:val="28"/>
          <w:szCs w:val="28"/>
          <w:rPrChange w:id="88" w:author="Windows User" w:date="2022-12-27T06:50:00Z">
            <w:rPr>
              <w:color w:val="000000"/>
            </w:rPr>
          </w:rPrChange>
        </w:rPr>
        <w:t xml:space="preserve"> M2,</w:t>
      </w:r>
      <w:r w:rsidRPr="007F6825">
        <w:rPr>
          <w:rFonts w:ascii="Times New Roman" w:hAnsi="Times New Roman" w:cs="Times New Roman"/>
          <w:sz w:val="28"/>
          <w:szCs w:val="28"/>
        </w:rPr>
        <w:t xml:space="preserve"> M2’;</w:t>
      </w:r>
      <w:r w:rsidRPr="007F6825">
        <w:rPr>
          <w:rFonts w:ascii="Times New Roman" w:hAnsi="Times New Roman" w:cs="Times New Roman"/>
          <w:sz w:val="28"/>
          <w:szCs w:val="28"/>
          <w:rPrChange w:id="89" w:author="Windows User" w:date="2022-12-27T06:50:00Z">
            <w:rPr>
              <w:color w:val="000000"/>
            </w:rPr>
          </w:rPrChange>
        </w:rPr>
        <w:t xml:space="preserve"> M</w:t>
      </w:r>
      <w:r w:rsidRPr="007F6825">
        <w:rPr>
          <w:rFonts w:ascii="Times New Roman" w:hAnsi="Times New Roman" w:cs="Times New Roman"/>
          <w:sz w:val="28"/>
          <w:szCs w:val="28"/>
        </w:rPr>
        <w:t>5</w:t>
      </w:r>
      <w:r w:rsidRPr="007F6825">
        <w:rPr>
          <w:rFonts w:ascii="Times New Roman" w:hAnsi="Times New Roman" w:cs="Times New Roman"/>
          <w:sz w:val="28"/>
          <w:szCs w:val="28"/>
          <w:rPrChange w:id="90" w:author="Windows User" w:date="2022-12-27T06:50:00Z">
            <w:rPr>
              <w:color w:val="000000"/>
            </w:rPr>
          </w:rPrChange>
        </w:rPr>
        <w:t xml:space="preserve">, </w:t>
      </w:r>
      <w:r w:rsidRPr="007F6825">
        <w:rPr>
          <w:rFonts w:ascii="Times New Roman" w:hAnsi="Times New Roman" w:cs="Times New Roman"/>
          <w:sz w:val="28"/>
          <w:szCs w:val="28"/>
        </w:rPr>
        <w:t>M1’ theo bản vẽ quy hoạch.</w:t>
      </w:r>
    </w:p>
    <w:p w14:paraId="7529FB54" w14:textId="05D13150" w:rsidR="007F6825" w:rsidRDefault="007F6825" w:rsidP="007F6825">
      <w:pPr>
        <w:spacing w:after="0" w:line="300" w:lineRule="auto"/>
        <w:ind w:firstLine="720"/>
        <w:jc w:val="both"/>
        <w:rPr>
          <w:rFonts w:ascii="Times New Roman" w:hAnsi="Times New Roman" w:cs="Times New Roman"/>
          <w:sz w:val="28"/>
          <w:szCs w:val="28"/>
        </w:rPr>
      </w:pPr>
      <w:r w:rsidRPr="007F6825">
        <w:rPr>
          <w:rFonts w:ascii="Times New Roman" w:hAnsi="Times New Roman" w:cs="Times New Roman"/>
          <w:sz w:val="28"/>
          <w:szCs w:val="28"/>
        </w:rPr>
        <w:t>+ Khu B (Khu trung tâm đào tạo lái xe): Diện tích lập quy hoạch 19.469,27 m</w:t>
      </w:r>
      <w:r w:rsidRPr="007F6825">
        <w:rPr>
          <w:rFonts w:ascii="Times New Roman" w:hAnsi="Times New Roman" w:cs="Times New Roman"/>
          <w:sz w:val="28"/>
          <w:szCs w:val="28"/>
          <w:vertAlign w:val="superscript"/>
        </w:rPr>
        <w:t>2</w:t>
      </w:r>
      <w:r w:rsidRPr="007F6825">
        <w:rPr>
          <w:rFonts w:ascii="Times New Roman" w:hAnsi="Times New Roman" w:cs="Times New Roman"/>
          <w:sz w:val="28"/>
          <w:szCs w:val="28"/>
        </w:rPr>
        <w:t>, được giới hạn bởi đường nối các điểm: M1</w:t>
      </w:r>
      <w:del w:id="91" w:author="Dell" w:date="2022-12-21T17:19:00Z">
        <w:r w:rsidRPr="007F6825" w:rsidDel="00167DF1">
          <w:rPr>
            <w:rFonts w:ascii="Times New Roman" w:hAnsi="Times New Roman" w:cs="Times New Roman"/>
            <w:sz w:val="28"/>
            <w:szCs w:val="28"/>
            <w:rPrChange w:id="92" w:author="Windows User" w:date="2022-12-27T06:50:00Z">
              <w:rPr>
                <w:color w:val="000000"/>
              </w:rPr>
            </w:rPrChange>
          </w:rPr>
          <w:delText xml:space="preserve"> M1'</w:delText>
        </w:r>
      </w:del>
      <w:r w:rsidRPr="007F6825">
        <w:rPr>
          <w:rFonts w:ascii="Times New Roman" w:hAnsi="Times New Roman" w:cs="Times New Roman"/>
          <w:sz w:val="28"/>
          <w:szCs w:val="28"/>
          <w:rPrChange w:id="93" w:author="Windows User" w:date="2022-12-27T06:50:00Z">
            <w:rPr>
              <w:color w:val="000000"/>
            </w:rPr>
          </w:rPrChange>
        </w:rPr>
        <w:t>,</w:t>
      </w:r>
      <w:r w:rsidRPr="007F6825">
        <w:rPr>
          <w:rFonts w:ascii="Times New Roman" w:hAnsi="Times New Roman" w:cs="Times New Roman"/>
          <w:sz w:val="28"/>
          <w:szCs w:val="28"/>
        </w:rPr>
        <w:t xml:space="preserve"> M1’,</w:t>
      </w:r>
      <w:r w:rsidRPr="007F6825">
        <w:rPr>
          <w:rFonts w:ascii="Times New Roman" w:hAnsi="Times New Roman" w:cs="Times New Roman"/>
          <w:sz w:val="28"/>
          <w:szCs w:val="28"/>
          <w:rPrChange w:id="94" w:author="Windows User" w:date="2022-12-27T06:50:00Z">
            <w:rPr>
              <w:color w:val="000000"/>
            </w:rPr>
          </w:rPrChange>
        </w:rPr>
        <w:t xml:space="preserve"> M</w:t>
      </w:r>
      <w:r w:rsidRPr="007F6825">
        <w:rPr>
          <w:rFonts w:ascii="Times New Roman" w:hAnsi="Times New Roman" w:cs="Times New Roman"/>
          <w:sz w:val="28"/>
          <w:szCs w:val="28"/>
        </w:rPr>
        <w:t>5</w:t>
      </w:r>
      <w:r w:rsidRPr="007F6825">
        <w:rPr>
          <w:rFonts w:ascii="Times New Roman" w:hAnsi="Times New Roman" w:cs="Times New Roman"/>
          <w:sz w:val="28"/>
          <w:szCs w:val="28"/>
          <w:rPrChange w:id="95" w:author="Windows User" w:date="2022-12-27T06:50:00Z">
            <w:rPr>
              <w:color w:val="000000"/>
            </w:rPr>
          </w:rPrChange>
        </w:rPr>
        <w:t>,</w:t>
      </w:r>
      <w:r w:rsidRPr="007F6825">
        <w:rPr>
          <w:rFonts w:ascii="Times New Roman" w:hAnsi="Times New Roman" w:cs="Times New Roman"/>
          <w:sz w:val="28"/>
          <w:szCs w:val="28"/>
        </w:rPr>
        <w:t xml:space="preserve"> M2’;</w:t>
      </w:r>
      <w:r w:rsidRPr="007F6825">
        <w:rPr>
          <w:rFonts w:ascii="Times New Roman" w:hAnsi="Times New Roman" w:cs="Times New Roman"/>
          <w:sz w:val="28"/>
          <w:szCs w:val="28"/>
          <w:rPrChange w:id="96" w:author="Windows User" w:date="2022-12-27T06:50:00Z">
            <w:rPr>
              <w:color w:val="000000"/>
            </w:rPr>
          </w:rPrChange>
        </w:rPr>
        <w:t xml:space="preserve"> M3, </w:t>
      </w:r>
      <w:r w:rsidRPr="007F6825">
        <w:rPr>
          <w:rFonts w:ascii="Times New Roman" w:hAnsi="Times New Roman" w:cs="Times New Roman"/>
          <w:sz w:val="28"/>
          <w:szCs w:val="28"/>
        </w:rPr>
        <w:t>M4 và M1 theo bản vẽ quy hoạch.</w:t>
      </w:r>
    </w:p>
    <w:p w14:paraId="3B197456" w14:textId="77777777" w:rsidR="00D36370" w:rsidRPr="00D36370" w:rsidRDefault="00D36370" w:rsidP="00D36370">
      <w:pPr>
        <w:spacing w:after="0" w:line="300" w:lineRule="auto"/>
        <w:ind w:firstLine="720"/>
        <w:jc w:val="both"/>
        <w:rPr>
          <w:rFonts w:ascii="Times New Roman" w:hAnsi="Times New Roman" w:cs="Times New Roman"/>
          <w:sz w:val="28"/>
          <w:szCs w:val="28"/>
          <w:rPrChange w:id="97" w:author="Windows User" w:date="2022-12-27T06:50:00Z">
            <w:rPr>
              <w:color w:val="FF0000"/>
              <w:spacing w:val="2"/>
              <w:sz w:val="26"/>
              <w:szCs w:val="26"/>
            </w:rPr>
          </w:rPrChange>
        </w:rPr>
      </w:pPr>
      <w:r w:rsidRPr="00D36370">
        <w:rPr>
          <w:rFonts w:ascii="Times New Roman" w:hAnsi="Times New Roman" w:cs="Times New Roman"/>
          <w:sz w:val="28"/>
          <w:szCs w:val="28"/>
          <w:lang w:val="vi-VN"/>
          <w:rPrChange w:id="98" w:author="Windows User" w:date="2022-12-27T06:50:00Z">
            <w:rPr>
              <w:color w:val="FF0000"/>
              <w:spacing w:val="2"/>
              <w:sz w:val="26"/>
              <w:szCs w:val="26"/>
              <w:lang w:val="vi-VN"/>
            </w:rPr>
          </w:rPrChange>
        </w:rPr>
        <w:t>Vị trí dự án</w:t>
      </w:r>
      <w:r w:rsidRPr="00D36370">
        <w:rPr>
          <w:rFonts w:ascii="Times New Roman" w:hAnsi="Times New Roman" w:cs="Times New Roman"/>
          <w:sz w:val="28"/>
          <w:szCs w:val="28"/>
          <w:rPrChange w:id="99" w:author="Windows User" w:date="2022-12-27T06:50:00Z">
            <w:rPr>
              <w:color w:val="FF0000"/>
              <w:spacing w:val="2"/>
              <w:sz w:val="26"/>
              <w:szCs w:val="26"/>
            </w:rPr>
          </w:rPrChange>
        </w:rPr>
        <w:t xml:space="preserve"> </w:t>
      </w:r>
      <w:r w:rsidRPr="00D36370">
        <w:rPr>
          <w:rFonts w:ascii="Times New Roman" w:hAnsi="Times New Roman" w:cs="Times New Roman"/>
          <w:sz w:val="28"/>
          <w:szCs w:val="28"/>
          <w:lang w:val="vi-VN"/>
          <w:rPrChange w:id="100" w:author="Windows User" w:date="2022-12-27T06:50:00Z">
            <w:rPr>
              <w:color w:val="FF0000"/>
              <w:spacing w:val="2"/>
              <w:sz w:val="26"/>
              <w:szCs w:val="26"/>
              <w:lang w:val="vi-VN"/>
            </w:rPr>
          </w:rPrChange>
        </w:rPr>
        <w:t xml:space="preserve">được </w:t>
      </w:r>
      <w:r w:rsidRPr="00D36370">
        <w:rPr>
          <w:rFonts w:ascii="Times New Roman" w:hAnsi="Times New Roman" w:cs="Times New Roman"/>
          <w:sz w:val="28"/>
          <w:szCs w:val="28"/>
          <w:rPrChange w:id="101" w:author="Windows User" w:date="2022-12-27T06:50:00Z">
            <w:rPr>
              <w:color w:val="FF0000"/>
              <w:spacing w:val="2"/>
              <w:sz w:val="26"/>
              <w:szCs w:val="26"/>
            </w:rPr>
          </w:rPrChange>
        </w:rPr>
        <w:t xml:space="preserve">thể hiện tại hình </w:t>
      </w:r>
      <w:r w:rsidRPr="00D36370">
        <w:rPr>
          <w:rFonts w:ascii="Times New Roman" w:hAnsi="Times New Roman" w:cs="Times New Roman"/>
          <w:sz w:val="28"/>
          <w:szCs w:val="28"/>
          <w:lang w:val="vi-VN"/>
          <w:rPrChange w:id="102" w:author="Windows User" w:date="2022-12-27T06:50:00Z">
            <w:rPr>
              <w:color w:val="FF0000"/>
              <w:spacing w:val="2"/>
              <w:sz w:val="26"/>
              <w:szCs w:val="26"/>
              <w:lang w:val="vi-VN"/>
            </w:rPr>
          </w:rPrChange>
        </w:rPr>
        <w:t>sau:</w:t>
      </w:r>
    </w:p>
    <w:p w14:paraId="5A90CF66" w14:textId="5463FB42" w:rsidR="00D36370" w:rsidRPr="00D36370" w:rsidRDefault="00246A47" w:rsidP="003E1B1F">
      <w:pPr>
        <w:spacing w:after="0" w:line="300" w:lineRule="auto"/>
        <w:jc w:val="both"/>
        <w:rPr>
          <w:rFonts w:ascii="Times New Roman" w:hAnsi="Times New Roman" w:cs="Times New Roman"/>
          <w:sz w:val="28"/>
          <w:szCs w:val="28"/>
        </w:rPr>
      </w:pPr>
      <w:r w:rsidRPr="00D36370">
        <w:rPr>
          <w:rFonts w:ascii="Times New Roman" w:hAnsi="Times New Roman" w:cs="Times New Roman"/>
          <w:i/>
          <w:noProof/>
          <w:sz w:val="28"/>
          <w:szCs w:val="28"/>
          <w:rPrChange w:id="103" w:author="Unknown">
            <w:rPr>
              <w:rFonts w:ascii="Arial" w:eastAsia="Times New Roman" w:hAnsi="Arial"/>
              <w:b/>
              <w:bCs/>
              <w:i/>
              <w:noProof/>
              <w:color w:val="FF0000"/>
              <w:kern w:val="32"/>
              <w:sz w:val="26"/>
              <w:szCs w:val="26"/>
              <w:lang w:val="x-none" w:eastAsia="x-none"/>
            </w:rPr>
          </w:rPrChange>
        </w:rPr>
        <w:lastRenderedPageBreak/>
        <mc:AlternateContent>
          <mc:Choice Requires="wps">
            <w:drawing>
              <wp:anchor distT="0" distB="0" distL="114300" distR="114300" simplePos="0" relativeHeight="251659264" behindDoc="0" locked="0" layoutInCell="1" allowOverlap="1" wp14:anchorId="1683292B" wp14:editId="0CB30B29">
                <wp:simplePos x="0" y="0"/>
                <wp:positionH relativeFrom="margin">
                  <wp:posOffset>2215515</wp:posOffset>
                </wp:positionH>
                <wp:positionV relativeFrom="paragraph">
                  <wp:posOffset>794385</wp:posOffset>
                </wp:positionV>
                <wp:extent cx="1129030" cy="409575"/>
                <wp:effectExtent l="0" t="0" r="280670" b="771525"/>
                <wp:wrapNone/>
                <wp:docPr id="52" name="Rectangular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409575"/>
                        </a:xfrm>
                        <a:prstGeom prst="wedgeRectCallout">
                          <a:avLst>
                            <a:gd name="adj1" fmla="val 69587"/>
                            <a:gd name="adj2" fmla="val 213686"/>
                          </a:avLst>
                        </a:prstGeom>
                        <a:solidFill>
                          <a:srgbClr val="FFFFFF"/>
                        </a:solidFill>
                        <a:ln w="9525">
                          <a:solidFill>
                            <a:srgbClr val="000000"/>
                          </a:solidFill>
                          <a:miter lim="800000"/>
                          <a:headEnd/>
                          <a:tailEnd/>
                        </a:ln>
                      </wps:spPr>
                      <wps:txbx>
                        <w:txbxContent>
                          <w:p w14:paraId="6F16070D" w14:textId="77777777" w:rsidR="00D36370" w:rsidRPr="004B214D" w:rsidRDefault="00D36370" w:rsidP="00D36370">
                            <w:pPr>
                              <w:jc w:val="center"/>
                              <w:rPr>
                                <w:rFonts w:ascii="Times New Roman" w:hAnsi="Times New Roman" w:cs="Times New Roman"/>
                                <w:sz w:val="20"/>
                                <w:szCs w:val="20"/>
                              </w:rPr>
                            </w:pPr>
                            <w:r w:rsidRPr="004B214D">
                              <w:rPr>
                                <w:rFonts w:ascii="Times New Roman" w:hAnsi="Times New Roman" w:cs="Times New Roman"/>
                                <w:sz w:val="20"/>
                                <w:szCs w:val="20"/>
                              </w:rPr>
                              <w:t>Khu đất xây dựng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329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2" o:spid="_x0000_s1026" type="#_x0000_t61" style="position:absolute;left:0;text-align:left;margin-left:174.45pt;margin-top:62.55pt;width:88.9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" adj="25831,56956">
                <v:textbox>
                  <w:txbxContent>
                    <w:p w14:paraId="6F16070D" w14:textId="77777777" w:rsidR="00D36370" w:rsidRPr="004B214D" w:rsidRDefault="00D36370" w:rsidP="00D36370">
                      <w:pPr>
                        <w:jc w:val="center"/>
                        <w:rPr>
                          <w:rFonts w:ascii="Times New Roman" w:hAnsi="Times New Roman" w:cs="Times New Roman"/>
                          <w:sz w:val="20"/>
                          <w:szCs w:val="20"/>
                        </w:rPr>
                      </w:pPr>
                      <w:r w:rsidRPr="004B214D">
                        <w:rPr>
                          <w:rFonts w:ascii="Times New Roman" w:hAnsi="Times New Roman" w:cs="Times New Roman"/>
                          <w:sz w:val="20"/>
                          <w:szCs w:val="20"/>
                        </w:rPr>
                        <w:t>Khu đất xây dựng dự án</w:t>
                      </w:r>
                    </w:p>
                  </w:txbxContent>
                </v:textbox>
                <w10:wrap anchorx="margin"/>
              </v:shape>
            </w:pict>
          </mc:Fallback>
        </mc:AlternateContent>
      </w:r>
      <w:r w:rsidR="00A775EF" w:rsidRPr="00D36370">
        <w:rPr>
          <w:rFonts w:ascii="Times New Roman" w:hAnsi="Times New Roman" w:cs="Times New Roman"/>
          <w:i/>
          <w:noProof/>
          <w:sz w:val="28"/>
          <w:szCs w:val="28"/>
        </w:rPr>
        <mc:AlternateContent>
          <mc:Choice Requires="wps">
            <w:drawing>
              <wp:anchor distT="0" distB="0" distL="114300" distR="114300" simplePos="0" relativeHeight="251661312" behindDoc="0" locked="0" layoutInCell="1" allowOverlap="1" wp14:anchorId="7CFCD729" wp14:editId="010A6DED">
                <wp:simplePos x="0" y="0"/>
                <wp:positionH relativeFrom="column">
                  <wp:posOffset>4078699</wp:posOffset>
                </wp:positionH>
                <wp:positionV relativeFrom="paragraph">
                  <wp:posOffset>1692370</wp:posOffset>
                </wp:positionV>
                <wp:extent cx="16280" cy="350195"/>
                <wp:effectExtent l="0" t="0" r="22225" b="31115"/>
                <wp:wrapNone/>
                <wp:docPr id="3" name="Straight Connector 3"/>
                <wp:cNvGraphicFramePr/>
                <a:graphic xmlns:a="http://schemas.openxmlformats.org/drawingml/2006/main">
                  <a:graphicData uri="http://schemas.microsoft.com/office/word/2010/wordprocessingShape">
                    <wps:wsp>
                      <wps:cNvCnPr/>
                      <wps:spPr>
                        <a:xfrm>
                          <a:off x="0" y="0"/>
                          <a:ext cx="16280" cy="3501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0F170"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5pt,133.25pt" to="322.4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" strokecolor="red" strokeweight=".5pt">
                <v:stroke joinstyle="miter"/>
              </v:line>
            </w:pict>
          </mc:Fallback>
        </mc:AlternateContent>
      </w:r>
      <w:r w:rsidR="003E1B1F" w:rsidRPr="00D36370">
        <w:rPr>
          <w:rFonts w:ascii="Times New Roman" w:hAnsi="Times New Roman" w:cs="Times New Roman"/>
          <w:i/>
          <w:noProof/>
          <w:sz w:val="28"/>
          <w:szCs w:val="28"/>
        </w:rPr>
        <mc:AlternateContent>
          <mc:Choice Requires="wps">
            <w:drawing>
              <wp:anchor distT="0" distB="0" distL="114300" distR="114300" simplePos="0" relativeHeight="251662336" behindDoc="0" locked="0" layoutInCell="1" allowOverlap="1" wp14:anchorId="64050442" wp14:editId="7BA04279">
                <wp:simplePos x="0" y="0"/>
                <wp:positionH relativeFrom="column">
                  <wp:posOffset>3059630</wp:posOffset>
                </wp:positionH>
                <wp:positionV relativeFrom="paragraph">
                  <wp:posOffset>2044709</wp:posOffset>
                </wp:positionV>
                <wp:extent cx="1048845" cy="114935"/>
                <wp:effectExtent l="0" t="0" r="37465" b="37465"/>
                <wp:wrapNone/>
                <wp:docPr id="4" name="Straight Connector 4"/>
                <wp:cNvGraphicFramePr/>
                <a:graphic xmlns:a="http://schemas.openxmlformats.org/drawingml/2006/main">
                  <a:graphicData uri="http://schemas.microsoft.com/office/word/2010/wordprocessingShape">
                    <wps:wsp>
                      <wps:cNvCnPr/>
                      <wps:spPr>
                        <a:xfrm flipV="1">
                          <a:off x="0" y="0"/>
                          <a:ext cx="1048845" cy="1149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A3585"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pt,161pt" to="323.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" strokecolor="red" strokeweight=".5pt">
                <v:stroke joinstyle="miter"/>
              </v:line>
            </w:pict>
          </mc:Fallback>
        </mc:AlternateContent>
      </w:r>
      <w:r w:rsidR="003E1B1F" w:rsidRPr="00D36370">
        <w:rPr>
          <w:rFonts w:ascii="Times New Roman" w:hAnsi="Times New Roman" w:cs="Times New Roman"/>
          <w:i/>
          <w:noProof/>
          <w:sz w:val="28"/>
          <w:szCs w:val="28"/>
        </w:rPr>
        <mc:AlternateContent>
          <mc:Choice Requires="wps">
            <w:drawing>
              <wp:anchor distT="0" distB="0" distL="114300" distR="114300" simplePos="0" relativeHeight="251663360" behindDoc="0" locked="0" layoutInCell="1" allowOverlap="1" wp14:anchorId="31D27D96" wp14:editId="4470D76D">
                <wp:simplePos x="0" y="0"/>
                <wp:positionH relativeFrom="column">
                  <wp:posOffset>3008630</wp:posOffset>
                </wp:positionH>
                <wp:positionV relativeFrom="paragraph">
                  <wp:posOffset>1741590</wp:posOffset>
                </wp:positionV>
                <wp:extent cx="50400" cy="446400"/>
                <wp:effectExtent l="0" t="0" r="26035" b="30480"/>
                <wp:wrapNone/>
                <wp:docPr id="5" name="Straight Connector 5"/>
                <wp:cNvGraphicFramePr/>
                <a:graphic xmlns:a="http://schemas.openxmlformats.org/drawingml/2006/main">
                  <a:graphicData uri="http://schemas.microsoft.com/office/word/2010/wordprocessingShape">
                    <wps:wsp>
                      <wps:cNvCnPr/>
                      <wps:spPr>
                        <a:xfrm>
                          <a:off x="0" y="0"/>
                          <a:ext cx="50400" cy="446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B0C0D"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pt,137.15pt" to="240.8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" strokecolor="red" strokeweight=".5pt">
                <v:stroke joinstyle="miter"/>
              </v:line>
            </w:pict>
          </mc:Fallback>
        </mc:AlternateContent>
      </w:r>
      <w:r w:rsidR="003E1B1F" w:rsidRPr="00D36370">
        <w:rPr>
          <w:rFonts w:ascii="Times New Roman" w:hAnsi="Times New Roman" w:cs="Times New Roman"/>
          <w:i/>
          <w:noProof/>
          <w:sz w:val="28"/>
          <w:szCs w:val="28"/>
        </w:rPr>
        <mc:AlternateContent>
          <mc:Choice Requires="wps">
            <w:drawing>
              <wp:anchor distT="0" distB="0" distL="114300" distR="114300" simplePos="0" relativeHeight="251660288" behindDoc="0" locked="0" layoutInCell="1" allowOverlap="1" wp14:anchorId="0EDBDD00" wp14:editId="1AAAE686">
                <wp:simplePos x="0" y="0"/>
                <wp:positionH relativeFrom="column">
                  <wp:posOffset>3015190</wp:posOffset>
                </wp:positionH>
                <wp:positionV relativeFrom="paragraph">
                  <wp:posOffset>1685085</wp:posOffset>
                </wp:positionV>
                <wp:extent cx="1054735" cy="53975"/>
                <wp:effectExtent l="0" t="0" r="31115" b="22225"/>
                <wp:wrapNone/>
                <wp:docPr id="2" name="Straight Connector 2"/>
                <wp:cNvGraphicFramePr/>
                <a:graphic xmlns:a="http://schemas.openxmlformats.org/drawingml/2006/main">
                  <a:graphicData uri="http://schemas.microsoft.com/office/word/2010/wordprocessingShape">
                    <wps:wsp>
                      <wps:cNvCnPr/>
                      <wps:spPr>
                        <a:xfrm flipV="1">
                          <a:off x="0" y="0"/>
                          <a:ext cx="1054735" cy="5397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6F81D"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132.7pt" to="320.4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" strokecolor="red" strokeweight=".5pt">
                <v:stroke joinstyle="miter"/>
              </v:line>
            </w:pict>
          </mc:Fallback>
        </mc:AlternateContent>
      </w:r>
      <w:commentRangeStart w:id="104"/>
      <w:r w:rsidR="00D36370" w:rsidRPr="00D36370">
        <w:rPr>
          <w:rFonts w:ascii="Times New Roman" w:hAnsi="Times New Roman" w:cs="Times New Roman"/>
          <w:noProof/>
          <w:sz w:val="28"/>
          <w:szCs w:val="28"/>
        </w:rPr>
        <w:drawing>
          <wp:inline distT="0" distB="0" distL="0" distR="0" wp14:anchorId="7CDA26D0" wp14:editId="580FE3F6">
            <wp:extent cx="6215741" cy="3125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228857" cy="3131631"/>
                    </a:xfrm>
                    <a:prstGeom prst="rect">
                      <a:avLst/>
                    </a:prstGeom>
                  </pic:spPr>
                </pic:pic>
              </a:graphicData>
            </a:graphic>
          </wp:inline>
        </w:drawing>
      </w:r>
      <w:commentRangeEnd w:id="104"/>
      <w:r w:rsidR="00D36370" w:rsidRPr="00D36370">
        <w:rPr>
          <w:rFonts w:ascii="Times New Roman" w:hAnsi="Times New Roman" w:cs="Times New Roman"/>
          <w:sz w:val="28"/>
          <w:szCs w:val="28"/>
        </w:rPr>
        <w:commentReference w:id="104"/>
      </w:r>
    </w:p>
    <w:p w14:paraId="007152D3" w14:textId="24B7FF5B" w:rsidR="00D36370" w:rsidRPr="00D36370" w:rsidRDefault="00D36370" w:rsidP="008A6745">
      <w:pPr>
        <w:spacing w:after="0" w:line="300" w:lineRule="auto"/>
        <w:ind w:firstLine="720"/>
        <w:jc w:val="center"/>
        <w:outlineLvl w:val="0"/>
        <w:rPr>
          <w:rFonts w:ascii="Times New Roman" w:hAnsi="Times New Roman" w:cs="Times New Roman"/>
          <w:i/>
          <w:iCs/>
          <w:sz w:val="28"/>
          <w:szCs w:val="28"/>
        </w:rPr>
      </w:pPr>
      <w:bookmarkStart w:id="105" w:name="_Toc130624723"/>
      <w:bookmarkStart w:id="106" w:name="_Toc131495375"/>
      <w:bookmarkStart w:id="107" w:name="_Toc132871448"/>
      <w:r w:rsidRPr="00D36370">
        <w:rPr>
          <w:rFonts w:ascii="Times New Roman" w:hAnsi="Times New Roman" w:cs="Times New Roman"/>
          <w:i/>
          <w:iCs/>
          <w:sz w:val="28"/>
          <w:szCs w:val="28"/>
        </w:rPr>
        <w:t>Hình 1. Vị trí thực hiện dự án</w:t>
      </w:r>
      <w:bookmarkEnd w:id="105"/>
      <w:bookmarkEnd w:id="106"/>
      <w:bookmarkEnd w:id="107"/>
    </w:p>
    <w:p w14:paraId="01CA1721" w14:textId="77777777" w:rsidR="00D36370" w:rsidRPr="004B214D" w:rsidRDefault="00D36370" w:rsidP="004B214D">
      <w:pPr>
        <w:spacing w:after="0" w:line="300" w:lineRule="auto"/>
        <w:ind w:firstLine="720"/>
        <w:jc w:val="both"/>
        <w:rPr>
          <w:rFonts w:ascii="Times New Roman" w:hAnsi="Times New Roman" w:cs="Times New Roman"/>
          <w:b/>
          <w:bCs/>
          <w:i/>
          <w:iCs/>
          <w:sz w:val="28"/>
          <w:szCs w:val="28"/>
        </w:rPr>
      </w:pPr>
      <w:bookmarkStart w:id="108" w:name="_Toc100996263"/>
      <w:bookmarkStart w:id="109" w:name="_Toc104534841"/>
      <w:r w:rsidRPr="004B214D">
        <w:rPr>
          <w:rFonts w:ascii="Times New Roman" w:hAnsi="Times New Roman" w:cs="Times New Roman"/>
          <w:b/>
          <w:bCs/>
          <w:i/>
          <w:iCs/>
          <w:sz w:val="28"/>
          <w:szCs w:val="28"/>
        </w:rPr>
        <w:t>* Hiện trạng quản lý, sử dụng đất, mặt nước của dự án</w:t>
      </w:r>
      <w:bookmarkEnd w:id="108"/>
      <w:bookmarkEnd w:id="109"/>
    </w:p>
    <w:p w14:paraId="0410D6A9" w14:textId="77777777" w:rsidR="00D36370" w:rsidRPr="00D36370" w:rsidRDefault="00D36370">
      <w:pPr>
        <w:spacing w:after="0" w:line="300" w:lineRule="auto"/>
        <w:ind w:firstLine="720"/>
        <w:jc w:val="both"/>
        <w:rPr>
          <w:rFonts w:ascii="Times New Roman" w:hAnsi="Times New Roman" w:cs="Times New Roman"/>
          <w:sz w:val="28"/>
          <w:szCs w:val="28"/>
          <w:rPrChange w:id="110" w:author="Windows User" w:date="2022-12-27T06:50:00Z">
            <w:rPr>
              <w:color w:val="000000"/>
              <w:sz w:val="26"/>
              <w:szCs w:val="26"/>
            </w:rPr>
          </w:rPrChange>
        </w:rPr>
        <w:pPrChange w:id="111" w:author="Administrator" w:date="2022-12-23T15:10:00Z">
          <w:pPr>
            <w:spacing w:before="60" w:after="60" w:line="240" w:lineRule="auto"/>
            <w:ind w:firstLine="709"/>
            <w:jc w:val="both"/>
          </w:pPr>
        </w:pPrChange>
      </w:pPr>
      <w:r w:rsidRPr="00D36370">
        <w:rPr>
          <w:rFonts w:ascii="Times New Roman" w:hAnsi="Times New Roman" w:cs="Times New Roman"/>
          <w:bCs/>
          <w:sz w:val="28"/>
          <w:szCs w:val="28"/>
          <w:lang w:val="vi-VN"/>
          <w:rPrChange w:id="112" w:author="Windows User" w:date="2022-12-27T06:50:00Z">
            <w:rPr>
              <w:bCs/>
              <w:color w:val="000000"/>
              <w:sz w:val="26"/>
              <w:szCs w:val="26"/>
              <w:lang w:val="vi-VN"/>
            </w:rPr>
          </w:rPrChange>
        </w:rPr>
        <w:t xml:space="preserve">Khu đất quy hoạch xây dựng có diện tích </w:t>
      </w:r>
      <w:r w:rsidRPr="00D36370">
        <w:rPr>
          <w:rFonts w:ascii="Times New Roman" w:hAnsi="Times New Roman" w:cs="Times New Roman"/>
          <w:bCs/>
          <w:sz w:val="28"/>
          <w:szCs w:val="28"/>
        </w:rPr>
        <w:t>24</w:t>
      </w:r>
      <w:r w:rsidRPr="00D36370">
        <w:rPr>
          <w:rFonts w:ascii="Times New Roman" w:hAnsi="Times New Roman" w:cs="Times New Roman"/>
          <w:bCs/>
          <w:sz w:val="28"/>
          <w:szCs w:val="28"/>
          <w:rPrChange w:id="113" w:author="Windows User" w:date="2022-12-27T06:50:00Z">
            <w:rPr>
              <w:bCs/>
              <w:color w:val="000000"/>
              <w:sz w:val="26"/>
              <w:szCs w:val="26"/>
            </w:rPr>
          </w:rPrChange>
        </w:rPr>
        <w:t>.</w:t>
      </w:r>
      <w:r w:rsidRPr="00D36370">
        <w:rPr>
          <w:rFonts w:ascii="Times New Roman" w:hAnsi="Times New Roman" w:cs="Times New Roman"/>
          <w:bCs/>
          <w:sz w:val="28"/>
          <w:szCs w:val="28"/>
        </w:rPr>
        <w:t>498</w:t>
      </w:r>
      <w:r w:rsidRPr="00D36370">
        <w:rPr>
          <w:rFonts w:ascii="Times New Roman" w:hAnsi="Times New Roman" w:cs="Times New Roman"/>
          <w:bCs/>
          <w:sz w:val="28"/>
          <w:szCs w:val="28"/>
          <w:rPrChange w:id="114" w:author="Windows User" w:date="2022-12-27T06:50:00Z">
            <w:rPr>
              <w:bCs/>
              <w:color w:val="000000"/>
              <w:sz w:val="26"/>
              <w:szCs w:val="26"/>
            </w:rPr>
          </w:rPrChange>
        </w:rPr>
        <w:t>,</w:t>
      </w:r>
      <w:r w:rsidRPr="00D36370">
        <w:rPr>
          <w:rFonts w:ascii="Times New Roman" w:hAnsi="Times New Roman" w:cs="Times New Roman"/>
          <w:bCs/>
          <w:sz w:val="28"/>
          <w:szCs w:val="28"/>
        </w:rPr>
        <w:t>92</w:t>
      </w:r>
      <w:r w:rsidRPr="00D36370">
        <w:rPr>
          <w:rFonts w:ascii="Times New Roman" w:hAnsi="Times New Roman" w:cs="Times New Roman"/>
          <w:bCs/>
          <w:sz w:val="28"/>
          <w:szCs w:val="28"/>
          <w:rPrChange w:id="115" w:author="Windows User" w:date="2022-12-27T06:50:00Z">
            <w:rPr>
              <w:bCs/>
              <w:color w:val="000000"/>
              <w:sz w:val="26"/>
              <w:szCs w:val="26"/>
            </w:rPr>
          </w:rPrChange>
        </w:rPr>
        <w:t>m</w:t>
      </w:r>
      <w:r w:rsidRPr="00D36370">
        <w:rPr>
          <w:rFonts w:ascii="Times New Roman" w:hAnsi="Times New Roman" w:cs="Times New Roman"/>
          <w:bCs/>
          <w:sz w:val="28"/>
          <w:szCs w:val="28"/>
          <w:vertAlign w:val="superscript"/>
          <w:rPrChange w:id="116" w:author="Windows User" w:date="2022-12-27T06:50:00Z">
            <w:rPr>
              <w:bCs/>
              <w:color w:val="000000"/>
              <w:sz w:val="26"/>
              <w:szCs w:val="26"/>
              <w:vertAlign w:val="superscript"/>
            </w:rPr>
          </w:rPrChange>
        </w:rPr>
        <w:t>2</w:t>
      </w:r>
      <w:r w:rsidRPr="00D36370">
        <w:rPr>
          <w:rFonts w:ascii="Times New Roman" w:hAnsi="Times New Roman" w:cs="Times New Roman"/>
          <w:bCs/>
          <w:sz w:val="28"/>
          <w:szCs w:val="28"/>
          <w:lang w:val="vi-VN"/>
          <w:rPrChange w:id="117" w:author="Windows User" w:date="2022-12-27T06:50:00Z">
            <w:rPr>
              <w:bCs/>
              <w:color w:val="000000"/>
              <w:sz w:val="26"/>
              <w:szCs w:val="26"/>
              <w:lang w:val="vi-VN"/>
            </w:rPr>
          </w:rPrChange>
        </w:rPr>
        <w:t xml:space="preserve">. Là </w:t>
      </w:r>
      <w:r w:rsidRPr="00D36370">
        <w:rPr>
          <w:rFonts w:ascii="Times New Roman" w:hAnsi="Times New Roman" w:cs="Times New Roman"/>
          <w:sz w:val="28"/>
          <w:szCs w:val="28"/>
          <w:lang w:val="vi-VN"/>
          <w:rPrChange w:id="118" w:author="Windows User" w:date="2022-12-27T06:50:00Z">
            <w:rPr>
              <w:color w:val="000000"/>
              <w:sz w:val="26"/>
              <w:szCs w:val="26"/>
              <w:lang w:val="vi-VN"/>
            </w:rPr>
          </w:rPrChange>
        </w:rPr>
        <w:t xml:space="preserve">vùng đất thấp, chủ yếu là loại đất sản xuất nông nghiệp </w:t>
      </w:r>
      <w:r w:rsidRPr="00D36370">
        <w:rPr>
          <w:rFonts w:ascii="Times New Roman" w:hAnsi="Times New Roman" w:cs="Times New Roman"/>
          <w:sz w:val="28"/>
          <w:szCs w:val="28"/>
          <w:rPrChange w:id="119" w:author="Windows User" w:date="2022-12-27T06:50:00Z">
            <w:rPr>
              <w:color w:val="000000"/>
              <w:sz w:val="26"/>
              <w:szCs w:val="26"/>
            </w:rPr>
          </w:rPrChange>
        </w:rPr>
        <w:t>trồng lúa nước</w:t>
      </w:r>
      <w:r w:rsidRPr="00D36370">
        <w:rPr>
          <w:rFonts w:ascii="Times New Roman" w:hAnsi="Times New Roman" w:cs="Times New Roman"/>
          <w:sz w:val="28"/>
          <w:szCs w:val="28"/>
        </w:rPr>
        <w:t xml:space="preserve">. </w:t>
      </w:r>
      <w:r w:rsidRPr="00D36370">
        <w:rPr>
          <w:rFonts w:ascii="Times New Roman" w:hAnsi="Times New Roman" w:cs="Times New Roman"/>
          <w:bCs/>
          <w:sz w:val="28"/>
          <w:szCs w:val="28"/>
          <w:lang w:val="vi-VN"/>
          <w:rPrChange w:id="120" w:author="Windows User" w:date="2022-12-27T06:50:00Z">
            <w:rPr>
              <w:bCs/>
              <w:color w:val="000000"/>
              <w:sz w:val="26"/>
              <w:szCs w:val="26"/>
              <w:lang w:val="vi-VN"/>
            </w:rPr>
          </w:rPrChange>
        </w:rPr>
        <w:t>Trong phạm vi khu đất không có công trình kiên cố về dân dụng</w:t>
      </w:r>
      <w:r w:rsidRPr="00D36370">
        <w:rPr>
          <w:rFonts w:ascii="Times New Roman" w:hAnsi="Times New Roman" w:cs="Times New Roman"/>
          <w:bCs/>
          <w:sz w:val="28"/>
          <w:szCs w:val="28"/>
          <w:rPrChange w:id="121" w:author="Windows User" w:date="2022-12-27T06:50:00Z">
            <w:rPr>
              <w:bCs/>
              <w:color w:val="000000"/>
              <w:sz w:val="26"/>
              <w:szCs w:val="26"/>
            </w:rPr>
          </w:rPrChange>
        </w:rPr>
        <w:t>,</w:t>
      </w:r>
      <w:r w:rsidRPr="00D36370">
        <w:rPr>
          <w:rFonts w:ascii="Times New Roman" w:hAnsi="Times New Roman" w:cs="Times New Roman"/>
          <w:bCs/>
          <w:sz w:val="28"/>
          <w:szCs w:val="28"/>
          <w:lang w:val="vi-VN"/>
          <w:rPrChange w:id="122" w:author="Windows User" w:date="2022-12-27T06:50:00Z">
            <w:rPr>
              <w:bCs/>
              <w:color w:val="000000"/>
              <w:sz w:val="26"/>
              <w:szCs w:val="26"/>
              <w:lang w:val="vi-VN"/>
            </w:rPr>
          </w:rPrChange>
        </w:rPr>
        <w:t xml:space="preserve"> cũng như công trình công nghiệp, </w:t>
      </w:r>
      <w:r w:rsidRPr="00D36370">
        <w:rPr>
          <w:rFonts w:ascii="Times New Roman" w:hAnsi="Times New Roman" w:cs="Times New Roman"/>
          <w:sz w:val="28"/>
          <w:szCs w:val="28"/>
          <w:lang w:val="vi-VN"/>
          <w:rPrChange w:id="123" w:author="Windows User" w:date="2022-12-27T06:50:00Z">
            <w:rPr>
              <w:color w:val="000000"/>
              <w:sz w:val="26"/>
              <w:szCs w:val="26"/>
              <w:lang w:val="vi-VN"/>
            </w:rPr>
          </w:rPrChange>
        </w:rPr>
        <w:t>di tích lịch sử, danh lam thắng cảnh</w:t>
      </w:r>
      <w:r w:rsidRPr="00D36370">
        <w:rPr>
          <w:rFonts w:ascii="Times New Roman" w:hAnsi="Times New Roman" w:cs="Times New Roman"/>
          <w:sz w:val="28"/>
          <w:szCs w:val="28"/>
          <w:rPrChange w:id="124" w:author="Windows User" w:date="2022-12-27T06:50:00Z">
            <w:rPr>
              <w:color w:val="000000"/>
              <w:sz w:val="26"/>
              <w:szCs w:val="26"/>
            </w:rPr>
          </w:rPrChange>
        </w:rPr>
        <w:t xml:space="preserve">. </w:t>
      </w:r>
      <w:commentRangeStart w:id="125"/>
      <w:del w:id="126" w:author="Windows User" w:date="2022-12-23T05:49:00Z">
        <w:r w:rsidRPr="00D36370" w:rsidDel="00DB18CB">
          <w:rPr>
            <w:rFonts w:ascii="Times New Roman" w:hAnsi="Times New Roman" w:cs="Times New Roman"/>
            <w:sz w:val="28"/>
            <w:szCs w:val="28"/>
            <w:rPrChange w:id="127" w:author="Windows User" w:date="2022-12-27T06:50:00Z">
              <w:rPr>
                <w:color w:val="000000"/>
                <w:sz w:val="26"/>
                <w:szCs w:val="26"/>
              </w:rPr>
            </w:rPrChange>
          </w:rPr>
          <w:delText>Hiện trạng trong khu đất quy hoạch có 02 hộ dân làm nhà cấp 4 sinh sống từ năm 2014.</w:delText>
        </w:r>
      </w:del>
      <w:commentRangeEnd w:id="125"/>
      <w:r w:rsidRPr="00D36370">
        <w:rPr>
          <w:rFonts w:ascii="Times New Roman" w:hAnsi="Times New Roman" w:cs="Times New Roman"/>
          <w:sz w:val="28"/>
          <w:szCs w:val="28"/>
        </w:rPr>
        <w:commentReference w:id="125"/>
      </w:r>
    </w:p>
    <w:p w14:paraId="1507C7B8" w14:textId="77777777" w:rsidR="00D36370" w:rsidRPr="00D36370" w:rsidRDefault="00D36370">
      <w:pPr>
        <w:spacing w:after="0" w:line="300" w:lineRule="auto"/>
        <w:ind w:firstLine="720"/>
        <w:jc w:val="both"/>
        <w:rPr>
          <w:rFonts w:ascii="Times New Roman" w:hAnsi="Times New Roman" w:cs="Times New Roman"/>
          <w:sz w:val="28"/>
          <w:szCs w:val="28"/>
          <w:lang w:val="vi-VN"/>
          <w:rPrChange w:id="128" w:author="Windows User" w:date="2022-12-27T06:50:00Z">
            <w:rPr>
              <w:color w:val="000000"/>
              <w:lang w:val="vi-VN"/>
            </w:rPr>
          </w:rPrChange>
        </w:rPr>
        <w:pPrChange w:id="129" w:author="Administrator" w:date="2022-12-23T15:10:00Z">
          <w:pPr>
            <w:spacing w:before="60" w:after="60" w:line="240" w:lineRule="auto"/>
            <w:ind w:firstLine="709"/>
            <w:jc w:val="both"/>
          </w:pPr>
        </w:pPrChange>
      </w:pPr>
      <w:r w:rsidRPr="00D36370">
        <w:rPr>
          <w:rFonts w:ascii="Times New Roman" w:hAnsi="Times New Roman" w:cs="Times New Roman"/>
          <w:bCs/>
          <w:sz w:val="28"/>
          <w:szCs w:val="28"/>
          <w:lang w:val="vi-VN"/>
          <w:rPrChange w:id="130" w:author="Windows User" w:date="2022-12-27T06:50:00Z">
            <w:rPr>
              <w:bCs/>
              <w:color w:val="000000"/>
              <w:sz w:val="26"/>
              <w:szCs w:val="26"/>
              <w:lang w:val="vi-VN"/>
            </w:rPr>
          </w:rPrChange>
        </w:rPr>
        <w:t xml:space="preserve">Tổng hợp hiện trạng sử dụng đất như bảng sau: </w:t>
      </w:r>
    </w:p>
    <w:p w14:paraId="6685ABC4" w14:textId="3E4DC228" w:rsidR="00D36370" w:rsidRPr="00D36370" w:rsidRDefault="00D36370">
      <w:pPr>
        <w:spacing w:after="0" w:line="300" w:lineRule="auto"/>
        <w:ind w:firstLine="720"/>
        <w:jc w:val="center"/>
        <w:outlineLvl w:val="0"/>
        <w:rPr>
          <w:rFonts w:ascii="Times New Roman" w:hAnsi="Times New Roman"/>
          <w:b/>
          <w:bCs/>
          <w:i/>
          <w:iCs/>
          <w:sz w:val="28"/>
          <w:szCs w:val="28"/>
          <w:rPrChange w:id="131" w:author="Windows User" w:date="2022-12-27T06:50:00Z">
            <w:rPr>
              <w:b w:val="0"/>
              <w:bCs w:val="0"/>
              <w:i/>
              <w:sz w:val="26"/>
              <w:szCs w:val="26"/>
            </w:rPr>
          </w:rPrChange>
        </w:rPr>
        <w:pPrChange w:id="132" w:author="Administrator" w:date="2022-12-23T15:11:00Z">
          <w:pPr>
            <w:pStyle w:val="Heading1"/>
            <w:jc w:val="center"/>
          </w:pPr>
        </w:pPrChange>
      </w:pPr>
      <w:bookmarkStart w:id="133" w:name="_Toc100996264"/>
      <w:bookmarkStart w:id="134" w:name="_Toc107321348"/>
      <w:bookmarkStart w:id="135" w:name="_Toc123205728"/>
      <w:bookmarkStart w:id="136" w:name="_Toc123658393"/>
      <w:bookmarkStart w:id="137" w:name="_Toc130624725"/>
      <w:bookmarkStart w:id="138" w:name="_Toc131495376"/>
      <w:bookmarkStart w:id="139" w:name="_Toc132871449"/>
      <w:r w:rsidRPr="00D36370">
        <w:rPr>
          <w:rFonts w:ascii="Times New Roman" w:hAnsi="Times New Roman" w:cs="Times New Roman"/>
          <w:i/>
          <w:iCs/>
          <w:sz w:val="28"/>
          <w:szCs w:val="28"/>
        </w:rPr>
        <w:t>Bảng 1</w:t>
      </w:r>
      <w:r w:rsidR="002103AD">
        <w:rPr>
          <w:rFonts w:ascii="Times New Roman" w:hAnsi="Times New Roman" w:cs="Times New Roman"/>
          <w:i/>
          <w:iCs/>
          <w:sz w:val="28"/>
          <w:szCs w:val="28"/>
        </w:rPr>
        <w:t xml:space="preserve">. </w:t>
      </w:r>
      <w:r w:rsidRPr="00D36370">
        <w:rPr>
          <w:rFonts w:ascii="Times New Roman" w:hAnsi="Times New Roman" w:cs="Times New Roman"/>
          <w:bCs/>
          <w:i/>
          <w:iCs/>
          <w:sz w:val="28"/>
          <w:szCs w:val="28"/>
          <w:lang w:val="vi-VN"/>
          <w:rPrChange w:id="140" w:author="Windows User" w:date="2022-12-27T06:50:00Z">
            <w:rPr>
              <w:i/>
              <w:sz w:val="26"/>
              <w:szCs w:val="26"/>
              <w:lang w:val="vi-VN"/>
            </w:rPr>
          </w:rPrChange>
        </w:rPr>
        <w:t>Hiện trạng s</w:t>
      </w:r>
      <w:r w:rsidRPr="00D36370">
        <w:rPr>
          <w:rFonts w:ascii="Times New Roman" w:hAnsi="Times New Roman" w:cs="Times New Roman"/>
          <w:bCs/>
          <w:i/>
          <w:iCs/>
          <w:sz w:val="28"/>
          <w:szCs w:val="28"/>
          <w:rPrChange w:id="141" w:author="Windows User" w:date="2022-12-27T06:50:00Z">
            <w:rPr>
              <w:i/>
              <w:sz w:val="26"/>
              <w:szCs w:val="26"/>
            </w:rPr>
          </w:rPrChange>
        </w:rPr>
        <w:t>ử</w:t>
      </w:r>
      <w:r w:rsidRPr="00D36370">
        <w:rPr>
          <w:rFonts w:ascii="Times New Roman" w:hAnsi="Times New Roman" w:cs="Times New Roman"/>
          <w:bCs/>
          <w:i/>
          <w:iCs/>
          <w:sz w:val="28"/>
          <w:szCs w:val="28"/>
          <w:lang w:val="vi-VN"/>
          <w:rPrChange w:id="142" w:author="Windows User" w:date="2022-12-27T06:50:00Z">
            <w:rPr>
              <w:i/>
              <w:sz w:val="26"/>
              <w:szCs w:val="26"/>
              <w:lang w:val="vi-VN"/>
            </w:rPr>
          </w:rPrChange>
        </w:rPr>
        <w:t xml:space="preserve"> dụng đất</w:t>
      </w:r>
      <w:bookmarkEnd w:id="133"/>
      <w:bookmarkEnd w:id="134"/>
      <w:bookmarkEnd w:id="135"/>
      <w:bookmarkEnd w:id="136"/>
      <w:bookmarkEnd w:id="137"/>
      <w:bookmarkEnd w:id="138"/>
      <w:bookmarkEnd w:id="139"/>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 w:author="Administrator" w:date="2022-12-23T11:27:00Z">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17"/>
        <w:gridCol w:w="3544"/>
        <w:gridCol w:w="2315"/>
        <w:gridCol w:w="2126"/>
        <w:tblGridChange w:id="144">
          <w:tblGrid>
            <w:gridCol w:w="817"/>
            <w:gridCol w:w="3544"/>
            <w:gridCol w:w="1994"/>
            <w:gridCol w:w="1408"/>
          </w:tblGrid>
        </w:tblGridChange>
      </w:tblGrid>
      <w:tr w:rsidR="00D36370" w:rsidRPr="00D36370" w14:paraId="4A79F7E4" w14:textId="77777777" w:rsidTr="003E1B1F">
        <w:trPr>
          <w:trHeight w:val="533"/>
          <w:trPrChange w:id="145" w:author="Administrator" w:date="2022-12-23T11:27:00Z">
            <w:trPr>
              <w:trHeight w:val="533"/>
            </w:trPr>
          </w:trPrChange>
        </w:trPr>
        <w:tc>
          <w:tcPr>
            <w:tcW w:w="817" w:type="dxa"/>
            <w:vAlign w:val="center"/>
            <w:tcPrChange w:id="146" w:author="Administrator" w:date="2022-12-23T11:27:00Z">
              <w:tcPr>
                <w:tcW w:w="817" w:type="dxa"/>
                <w:vAlign w:val="center"/>
              </w:tcPr>
            </w:tcPrChange>
          </w:tcPr>
          <w:p w14:paraId="311B7ACF" w14:textId="77777777" w:rsidR="00D36370" w:rsidRPr="00D36370" w:rsidRDefault="00D36370" w:rsidP="003E1B1F">
            <w:pPr>
              <w:spacing w:after="0" w:line="300" w:lineRule="auto"/>
              <w:jc w:val="center"/>
              <w:rPr>
                <w:rFonts w:ascii="Times New Roman" w:hAnsi="Times New Roman" w:cs="Times New Roman"/>
                <w:b/>
                <w:iCs/>
                <w:sz w:val="28"/>
                <w:szCs w:val="28"/>
                <w:lang w:val="sv-SE"/>
              </w:rPr>
            </w:pPr>
            <w:bookmarkStart w:id="147" w:name="_Hlk122687323"/>
            <w:del w:id="148" w:author="Administrator" w:date="2022-12-23T11:27:00Z">
              <w:r w:rsidRPr="00D36370" w:rsidDel="006D724E">
                <w:rPr>
                  <w:rFonts w:ascii="Times New Roman" w:hAnsi="Times New Roman" w:cs="Times New Roman"/>
                  <w:b/>
                  <w:iCs/>
                  <w:sz w:val="28"/>
                  <w:szCs w:val="28"/>
                  <w:lang w:val="sv-SE"/>
                  <w:rPrChange w:id="149" w:author="Windows User" w:date="2022-12-27T06:50:00Z">
                    <w:rPr>
                      <w:rFonts w:ascii="Arial" w:eastAsia="Times New Roman" w:hAnsi="Arial"/>
                      <w:b/>
                      <w:bCs/>
                      <w:iCs/>
                      <w:spacing w:val="-2"/>
                      <w:kern w:val="32"/>
                      <w:sz w:val="26"/>
                      <w:szCs w:val="26"/>
                      <w:lang w:val="sv-SE" w:eastAsia="x-none"/>
                    </w:rPr>
                  </w:rPrChange>
                </w:rPr>
                <w:delText>S</w:delText>
              </w:r>
            </w:del>
            <w:r w:rsidRPr="00D36370">
              <w:rPr>
                <w:rFonts w:ascii="Times New Roman" w:hAnsi="Times New Roman" w:cs="Times New Roman"/>
                <w:b/>
                <w:iCs/>
                <w:sz w:val="28"/>
                <w:szCs w:val="28"/>
                <w:lang w:val="sv-SE"/>
                <w:rPrChange w:id="150" w:author="Windows User" w:date="2022-12-27T06:50:00Z">
                  <w:rPr>
                    <w:rFonts w:ascii="Arial" w:eastAsia="Times New Roman" w:hAnsi="Arial"/>
                    <w:b/>
                    <w:bCs/>
                    <w:iCs/>
                    <w:spacing w:val="-2"/>
                    <w:kern w:val="32"/>
                    <w:sz w:val="26"/>
                    <w:szCs w:val="26"/>
                    <w:lang w:val="sv-SE" w:eastAsia="x-none"/>
                  </w:rPr>
                </w:rPrChange>
              </w:rPr>
              <w:t>TT</w:t>
            </w:r>
          </w:p>
        </w:tc>
        <w:tc>
          <w:tcPr>
            <w:tcW w:w="3544" w:type="dxa"/>
            <w:vAlign w:val="center"/>
            <w:tcPrChange w:id="151" w:author="Administrator" w:date="2022-12-23T11:27:00Z">
              <w:tcPr>
                <w:tcW w:w="3544" w:type="dxa"/>
                <w:vAlign w:val="center"/>
              </w:tcPr>
            </w:tcPrChange>
          </w:tcPr>
          <w:p w14:paraId="064333AA" w14:textId="77777777" w:rsidR="00D36370" w:rsidRPr="00D36370" w:rsidRDefault="00D36370" w:rsidP="003E1B1F">
            <w:pPr>
              <w:spacing w:after="0" w:line="300" w:lineRule="auto"/>
              <w:jc w:val="center"/>
              <w:rPr>
                <w:rFonts w:ascii="Times New Roman" w:hAnsi="Times New Roman" w:cs="Times New Roman"/>
                <w:b/>
                <w:iCs/>
                <w:sz w:val="28"/>
                <w:szCs w:val="28"/>
                <w:lang w:val="sv-SE"/>
              </w:rPr>
            </w:pPr>
            <w:r w:rsidRPr="00D36370">
              <w:rPr>
                <w:rFonts w:ascii="Times New Roman" w:hAnsi="Times New Roman" w:cs="Times New Roman"/>
                <w:b/>
                <w:iCs/>
                <w:sz w:val="28"/>
                <w:szCs w:val="28"/>
                <w:lang w:val="sv-SE"/>
                <w:rPrChange w:id="152" w:author="Windows User" w:date="2022-12-27T06:50:00Z">
                  <w:rPr>
                    <w:rFonts w:ascii="Arial" w:eastAsia="Times New Roman" w:hAnsi="Arial"/>
                    <w:b/>
                    <w:bCs/>
                    <w:iCs/>
                    <w:spacing w:val="-2"/>
                    <w:kern w:val="32"/>
                    <w:sz w:val="26"/>
                    <w:szCs w:val="26"/>
                    <w:lang w:val="sv-SE" w:eastAsia="x-none"/>
                  </w:rPr>
                </w:rPrChange>
              </w:rPr>
              <w:t>Thành phần đất</w:t>
            </w:r>
          </w:p>
        </w:tc>
        <w:tc>
          <w:tcPr>
            <w:tcW w:w="2315" w:type="dxa"/>
            <w:vAlign w:val="center"/>
            <w:tcPrChange w:id="153" w:author="Administrator" w:date="2022-12-23T11:27:00Z">
              <w:tcPr>
                <w:tcW w:w="1994" w:type="dxa"/>
                <w:vAlign w:val="center"/>
              </w:tcPr>
            </w:tcPrChange>
          </w:tcPr>
          <w:p w14:paraId="5B21B9C7" w14:textId="77777777" w:rsidR="00D36370" w:rsidRPr="00D36370" w:rsidRDefault="00D36370" w:rsidP="003E1B1F">
            <w:pPr>
              <w:spacing w:after="0" w:line="300" w:lineRule="auto"/>
              <w:jc w:val="center"/>
              <w:rPr>
                <w:rFonts w:ascii="Times New Roman" w:hAnsi="Times New Roman" w:cs="Times New Roman"/>
                <w:b/>
                <w:iCs/>
                <w:sz w:val="28"/>
                <w:szCs w:val="28"/>
                <w:lang w:val="sv-SE"/>
              </w:rPr>
            </w:pPr>
            <w:r w:rsidRPr="00D36370">
              <w:rPr>
                <w:rFonts w:ascii="Times New Roman" w:hAnsi="Times New Roman" w:cs="Times New Roman"/>
                <w:b/>
                <w:iCs/>
                <w:sz w:val="28"/>
                <w:szCs w:val="28"/>
                <w:lang w:val="sv-SE"/>
                <w:rPrChange w:id="154" w:author="Windows User" w:date="2022-12-27T06:50:00Z">
                  <w:rPr>
                    <w:rFonts w:ascii="Arial" w:eastAsia="Times New Roman" w:hAnsi="Arial"/>
                    <w:b/>
                    <w:bCs/>
                    <w:iCs/>
                    <w:spacing w:val="-2"/>
                    <w:kern w:val="32"/>
                    <w:sz w:val="26"/>
                    <w:szCs w:val="26"/>
                    <w:lang w:val="sv-SE" w:eastAsia="x-none"/>
                  </w:rPr>
                </w:rPrChange>
              </w:rPr>
              <w:t>Diện tích (m</w:t>
            </w:r>
            <w:r w:rsidRPr="00D36370">
              <w:rPr>
                <w:rFonts w:ascii="Times New Roman" w:hAnsi="Times New Roman" w:cs="Times New Roman"/>
                <w:b/>
                <w:iCs/>
                <w:sz w:val="28"/>
                <w:szCs w:val="28"/>
                <w:vertAlign w:val="superscript"/>
                <w:lang w:val="sv-SE"/>
                <w:rPrChange w:id="155" w:author="Windows User" w:date="2022-12-27T06:50:00Z">
                  <w:rPr>
                    <w:rFonts w:ascii="Arial" w:eastAsia="Times New Roman" w:hAnsi="Arial"/>
                    <w:b/>
                    <w:bCs/>
                    <w:iCs/>
                    <w:spacing w:val="-2"/>
                    <w:kern w:val="32"/>
                    <w:sz w:val="26"/>
                    <w:szCs w:val="26"/>
                    <w:vertAlign w:val="superscript"/>
                    <w:lang w:val="sv-SE" w:eastAsia="x-none"/>
                  </w:rPr>
                </w:rPrChange>
              </w:rPr>
              <w:t>2</w:t>
            </w:r>
            <w:r w:rsidRPr="00D36370">
              <w:rPr>
                <w:rFonts w:ascii="Times New Roman" w:hAnsi="Times New Roman" w:cs="Times New Roman"/>
                <w:b/>
                <w:iCs/>
                <w:sz w:val="28"/>
                <w:szCs w:val="28"/>
                <w:lang w:val="sv-SE"/>
                <w:rPrChange w:id="156" w:author="Windows User" w:date="2022-12-27T06:50:00Z">
                  <w:rPr>
                    <w:rFonts w:ascii="Arial" w:eastAsia="Times New Roman" w:hAnsi="Arial"/>
                    <w:b/>
                    <w:bCs/>
                    <w:iCs/>
                    <w:spacing w:val="-2"/>
                    <w:kern w:val="32"/>
                    <w:sz w:val="26"/>
                    <w:szCs w:val="26"/>
                    <w:lang w:val="sv-SE" w:eastAsia="x-none"/>
                  </w:rPr>
                </w:rPrChange>
              </w:rPr>
              <w:t>)</w:t>
            </w:r>
          </w:p>
        </w:tc>
        <w:tc>
          <w:tcPr>
            <w:tcW w:w="2126" w:type="dxa"/>
            <w:vAlign w:val="center"/>
            <w:tcPrChange w:id="157" w:author="Administrator" w:date="2022-12-23T11:27:00Z">
              <w:tcPr>
                <w:tcW w:w="1408" w:type="dxa"/>
                <w:vAlign w:val="center"/>
              </w:tcPr>
            </w:tcPrChange>
          </w:tcPr>
          <w:p w14:paraId="37E0E9E6" w14:textId="77777777" w:rsidR="00D36370" w:rsidRPr="00D36370" w:rsidRDefault="00D36370" w:rsidP="003E1B1F">
            <w:pPr>
              <w:spacing w:after="0" w:line="300" w:lineRule="auto"/>
              <w:jc w:val="center"/>
              <w:rPr>
                <w:rFonts w:ascii="Times New Roman" w:hAnsi="Times New Roman" w:cs="Times New Roman"/>
                <w:b/>
                <w:iCs/>
                <w:sz w:val="28"/>
                <w:szCs w:val="28"/>
                <w:lang w:val="sv-SE"/>
              </w:rPr>
            </w:pPr>
            <w:r w:rsidRPr="00D36370">
              <w:rPr>
                <w:rFonts w:ascii="Times New Roman" w:hAnsi="Times New Roman" w:cs="Times New Roman"/>
                <w:b/>
                <w:iCs/>
                <w:sz w:val="28"/>
                <w:szCs w:val="28"/>
                <w:lang w:val="sv-SE"/>
                <w:rPrChange w:id="158" w:author="Windows User" w:date="2022-12-27T06:50:00Z">
                  <w:rPr>
                    <w:rFonts w:ascii="Arial" w:eastAsia="Times New Roman" w:hAnsi="Arial"/>
                    <w:b/>
                    <w:bCs/>
                    <w:iCs/>
                    <w:spacing w:val="-2"/>
                    <w:kern w:val="32"/>
                    <w:sz w:val="26"/>
                    <w:szCs w:val="26"/>
                    <w:lang w:val="sv-SE" w:eastAsia="x-none"/>
                  </w:rPr>
                </w:rPrChange>
              </w:rPr>
              <w:t>Tỷ lệ (%)</w:t>
            </w:r>
          </w:p>
        </w:tc>
      </w:tr>
      <w:tr w:rsidR="00D36370" w:rsidRPr="00D36370" w14:paraId="26DA76A4" w14:textId="77777777" w:rsidTr="003E1B1F">
        <w:trPr>
          <w:trHeight w:val="416"/>
          <w:trPrChange w:id="159" w:author="Administrator" w:date="2022-12-23T11:27:00Z">
            <w:trPr>
              <w:trHeight w:val="416"/>
            </w:trPr>
          </w:trPrChange>
        </w:trPr>
        <w:tc>
          <w:tcPr>
            <w:tcW w:w="817" w:type="dxa"/>
            <w:vAlign w:val="center"/>
            <w:tcPrChange w:id="160" w:author="Administrator" w:date="2022-12-23T11:27:00Z">
              <w:tcPr>
                <w:tcW w:w="817" w:type="dxa"/>
                <w:vAlign w:val="center"/>
              </w:tcPr>
            </w:tcPrChange>
          </w:tcPr>
          <w:p w14:paraId="4427CFC7" w14:textId="77777777" w:rsidR="00D36370" w:rsidRPr="00D36370" w:rsidRDefault="00D36370" w:rsidP="003E1B1F">
            <w:pPr>
              <w:spacing w:after="0" w:line="300" w:lineRule="auto"/>
              <w:jc w:val="center"/>
              <w:rPr>
                <w:rFonts w:ascii="Times New Roman" w:hAnsi="Times New Roman" w:cs="Times New Roman"/>
                <w:iCs/>
                <w:sz w:val="28"/>
                <w:szCs w:val="28"/>
                <w:lang w:val="sv-SE"/>
              </w:rPr>
            </w:pPr>
            <w:r w:rsidRPr="00D36370">
              <w:rPr>
                <w:rFonts w:ascii="Times New Roman" w:hAnsi="Times New Roman" w:cs="Times New Roman"/>
                <w:iCs/>
                <w:sz w:val="28"/>
                <w:szCs w:val="28"/>
                <w:lang w:val="sv-SE"/>
              </w:rPr>
              <w:t>1</w:t>
            </w:r>
          </w:p>
        </w:tc>
        <w:tc>
          <w:tcPr>
            <w:tcW w:w="3544" w:type="dxa"/>
            <w:vAlign w:val="center"/>
            <w:tcPrChange w:id="161" w:author="Administrator" w:date="2022-12-23T11:27:00Z">
              <w:tcPr>
                <w:tcW w:w="3544" w:type="dxa"/>
                <w:vAlign w:val="center"/>
              </w:tcPr>
            </w:tcPrChange>
          </w:tcPr>
          <w:p w14:paraId="465AD8FD" w14:textId="77777777" w:rsidR="00D36370" w:rsidRPr="00D36370" w:rsidRDefault="00D36370" w:rsidP="003E1B1F">
            <w:pPr>
              <w:spacing w:after="0" w:line="300" w:lineRule="auto"/>
              <w:jc w:val="center"/>
              <w:rPr>
                <w:rFonts w:ascii="Times New Roman" w:hAnsi="Times New Roman" w:cs="Times New Roman"/>
                <w:iCs/>
                <w:sz w:val="28"/>
                <w:szCs w:val="28"/>
                <w:lang w:val="sv-SE"/>
                <w:rPrChange w:id="162" w:author="Windows User" w:date="2022-12-27T06:50:00Z">
                  <w:rPr>
                    <w:rFonts w:ascii="Tahoma" w:eastAsia="SimSun" w:hAnsi="Tahoma"/>
                    <w:iCs/>
                    <w:spacing w:val="-2"/>
                    <w:kern w:val="2"/>
                    <w:sz w:val="26"/>
                    <w:szCs w:val="26"/>
                    <w:lang w:val="sv-SE" w:eastAsia="zh-CN"/>
                  </w:rPr>
                </w:rPrChange>
              </w:rPr>
            </w:pPr>
            <w:r w:rsidRPr="00D36370">
              <w:rPr>
                <w:rFonts w:ascii="Times New Roman" w:hAnsi="Times New Roman" w:cs="Times New Roman"/>
                <w:iCs/>
                <w:sz w:val="28"/>
                <w:szCs w:val="28"/>
                <w:lang w:val="sv-SE"/>
              </w:rPr>
              <w:t>Đất trồng lúa</w:t>
            </w:r>
          </w:p>
        </w:tc>
        <w:tc>
          <w:tcPr>
            <w:tcW w:w="2315" w:type="dxa"/>
            <w:vAlign w:val="center"/>
            <w:tcPrChange w:id="163" w:author="Administrator" w:date="2022-12-23T11:27:00Z">
              <w:tcPr>
                <w:tcW w:w="1994" w:type="dxa"/>
                <w:vAlign w:val="center"/>
              </w:tcPr>
            </w:tcPrChange>
          </w:tcPr>
          <w:p w14:paraId="264337A1" w14:textId="77777777" w:rsidR="00D36370" w:rsidRPr="00D36370" w:rsidRDefault="00D36370">
            <w:pPr>
              <w:spacing w:after="0" w:line="300" w:lineRule="auto"/>
              <w:jc w:val="center"/>
              <w:rPr>
                <w:rFonts w:ascii="Times New Roman" w:hAnsi="Times New Roman" w:cs="Times New Roman"/>
                <w:iCs/>
                <w:sz w:val="28"/>
                <w:szCs w:val="28"/>
                <w:lang w:val="sv-SE"/>
              </w:rPr>
              <w:pPrChange w:id="164" w:author="Administrator" w:date="2022-12-23T11:27:00Z">
                <w:pPr>
                  <w:widowControl w:val="0"/>
                  <w:spacing w:before="60" w:after="60" w:line="240" w:lineRule="auto"/>
                  <w:jc w:val="right"/>
                </w:pPr>
              </w:pPrChange>
            </w:pPr>
            <w:r w:rsidRPr="00D36370">
              <w:rPr>
                <w:rFonts w:ascii="Times New Roman" w:hAnsi="Times New Roman" w:cs="Times New Roman"/>
                <w:iCs/>
                <w:sz w:val="28"/>
                <w:szCs w:val="28"/>
                <w:lang w:val="sv-SE"/>
              </w:rPr>
              <w:t>24.498,92</w:t>
            </w:r>
          </w:p>
        </w:tc>
        <w:tc>
          <w:tcPr>
            <w:tcW w:w="2126" w:type="dxa"/>
            <w:vAlign w:val="center"/>
            <w:tcPrChange w:id="165" w:author="Administrator" w:date="2022-12-23T11:27:00Z">
              <w:tcPr>
                <w:tcW w:w="1408" w:type="dxa"/>
                <w:vAlign w:val="center"/>
              </w:tcPr>
            </w:tcPrChange>
          </w:tcPr>
          <w:p w14:paraId="7BB9ED88" w14:textId="77777777" w:rsidR="00D36370" w:rsidRPr="00D36370" w:rsidRDefault="00D36370">
            <w:pPr>
              <w:spacing w:after="0" w:line="300" w:lineRule="auto"/>
              <w:jc w:val="center"/>
              <w:rPr>
                <w:rFonts w:ascii="Times New Roman" w:hAnsi="Times New Roman" w:cs="Times New Roman"/>
                <w:iCs/>
                <w:sz w:val="28"/>
                <w:szCs w:val="28"/>
                <w:lang w:val="sv-SE"/>
              </w:rPr>
              <w:pPrChange w:id="166" w:author="Administrator" w:date="2022-12-23T11:27:00Z">
                <w:pPr>
                  <w:widowControl w:val="0"/>
                  <w:spacing w:before="60" w:after="60" w:line="240" w:lineRule="auto"/>
                  <w:jc w:val="right"/>
                </w:pPr>
              </w:pPrChange>
            </w:pPr>
            <w:r w:rsidRPr="00D36370">
              <w:rPr>
                <w:rFonts w:ascii="Times New Roman" w:hAnsi="Times New Roman" w:cs="Times New Roman"/>
                <w:iCs/>
                <w:sz w:val="28"/>
                <w:szCs w:val="28"/>
                <w:lang w:val="sv-SE"/>
              </w:rPr>
              <w:t>100</w:t>
            </w:r>
          </w:p>
        </w:tc>
      </w:tr>
      <w:tr w:rsidR="00D36370" w:rsidRPr="00D36370" w14:paraId="28D335E8" w14:textId="77777777" w:rsidTr="003E1B1F">
        <w:trPr>
          <w:trHeight w:val="428"/>
          <w:trPrChange w:id="167" w:author="Administrator" w:date="2022-12-23T11:27:00Z">
            <w:trPr>
              <w:trHeight w:val="428"/>
            </w:trPr>
          </w:trPrChange>
        </w:trPr>
        <w:tc>
          <w:tcPr>
            <w:tcW w:w="4361" w:type="dxa"/>
            <w:gridSpan w:val="2"/>
            <w:vAlign w:val="center"/>
            <w:tcPrChange w:id="168" w:author="Administrator" w:date="2022-12-23T11:27:00Z">
              <w:tcPr>
                <w:tcW w:w="4361" w:type="dxa"/>
                <w:gridSpan w:val="2"/>
                <w:vAlign w:val="center"/>
              </w:tcPr>
            </w:tcPrChange>
          </w:tcPr>
          <w:p w14:paraId="26062B5A" w14:textId="77777777" w:rsidR="00D36370" w:rsidRPr="00D36370" w:rsidRDefault="00D36370" w:rsidP="003E1B1F">
            <w:pPr>
              <w:spacing w:after="0" w:line="300" w:lineRule="auto"/>
              <w:jc w:val="center"/>
              <w:rPr>
                <w:rFonts w:ascii="Times New Roman" w:hAnsi="Times New Roman" w:cs="Times New Roman"/>
                <w:b/>
                <w:i/>
                <w:sz w:val="28"/>
                <w:szCs w:val="28"/>
                <w:lang w:val="sv-SE"/>
              </w:rPr>
            </w:pPr>
            <w:r w:rsidRPr="00D36370">
              <w:rPr>
                <w:rFonts w:ascii="Times New Roman" w:hAnsi="Times New Roman" w:cs="Times New Roman"/>
                <w:b/>
                <w:i/>
                <w:sz w:val="28"/>
                <w:szCs w:val="28"/>
                <w:lang w:val="sv-SE"/>
              </w:rPr>
              <w:t>Tổng cộng</w:t>
            </w:r>
          </w:p>
        </w:tc>
        <w:tc>
          <w:tcPr>
            <w:tcW w:w="2315" w:type="dxa"/>
            <w:vAlign w:val="center"/>
            <w:tcPrChange w:id="169" w:author="Administrator" w:date="2022-12-23T11:27:00Z">
              <w:tcPr>
                <w:tcW w:w="1994" w:type="dxa"/>
                <w:vAlign w:val="center"/>
              </w:tcPr>
            </w:tcPrChange>
          </w:tcPr>
          <w:p w14:paraId="55B9D0E5" w14:textId="77777777" w:rsidR="00D36370" w:rsidRPr="00D36370" w:rsidRDefault="00D36370">
            <w:pPr>
              <w:spacing w:after="0" w:line="300" w:lineRule="auto"/>
              <w:jc w:val="center"/>
              <w:rPr>
                <w:rFonts w:ascii="Times New Roman" w:hAnsi="Times New Roman" w:cs="Times New Roman"/>
                <w:b/>
                <w:i/>
                <w:sz w:val="28"/>
                <w:szCs w:val="28"/>
                <w:lang w:val="sv-SE"/>
              </w:rPr>
              <w:pPrChange w:id="170" w:author="Administrator" w:date="2022-12-23T11:27:00Z">
                <w:pPr>
                  <w:widowControl w:val="0"/>
                  <w:spacing w:before="60" w:after="60" w:line="240" w:lineRule="auto"/>
                  <w:jc w:val="right"/>
                </w:pPr>
              </w:pPrChange>
            </w:pPr>
            <w:r w:rsidRPr="00D36370">
              <w:rPr>
                <w:rFonts w:ascii="Times New Roman" w:hAnsi="Times New Roman" w:cs="Times New Roman"/>
                <w:b/>
                <w:i/>
                <w:sz w:val="28"/>
                <w:szCs w:val="28"/>
                <w:lang w:val="sv-SE"/>
              </w:rPr>
              <w:t>24.498,92</w:t>
            </w:r>
          </w:p>
        </w:tc>
        <w:tc>
          <w:tcPr>
            <w:tcW w:w="2126" w:type="dxa"/>
            <w:vAlign w:val="center"/>
            <w:tcPrChange w:id="171" w:author="Administrator" w:date="2022-12-23T11:27:00Z">
              <w:tcPr>
                <w:tcW w:w="1408" w:type="dxa"/>
                <w:vAlign w:val="center"/>
              </w:tcPr>
            </w:tcPrChange>
          </w:tcPr>
          <w:p w14:paraId="548FB9AE" w14:textId="77777777" w:rsidR="00D36370" w:rsidRPr="00D36370" w:rsidRDefault="00D36370">
            <w:pPr>
              <w:spacing w:after="0" w:line="300" w:lineRule="auto"/>
              <w:jc w:val="center"/>
              <w:rPr>
                <w:rFonts w:ascii="Times New Roman" w:hAnsi="Times New Roman" w:cs="Times New Roman"/>
                <w:b/>
                <w:i/>
                <w:sz w:val="28"/>
                <w:szCs w:val="28"/>
                <w:lang w:val="sv-SE"/>
              </w:rPr>
              <w:pPrChange w:id="172" w:author="Administrator" w:date="2022-12-23T11:27:00Z">
                <w:pPr>
                  <w:widowControl w:val="0"/>
                  <w:spacing w:before="60" w:after="60" w:line="240" w:lineRule="auto"/>
                  <w:jc w:val="right"/>
                </w:pPr>
              </w:pPrChange>
            </w:pPr>
            <w:r w:rsidRPr="00D36370">
              <w:rPr>
                <w:rFonts w:ascii="Times New Roman" w:hAnsi="Times New Roman" w:cs="Times New Roman"/>
                <w:b/>
                <w:i/>
                <w:sz w:val="28"/>
                <w:szCs w:val="28"/>
                <w:lang w:val="sv-SE"/>
              </w:rPr>
              <w:t>100</w:t>
            </w:r>
          </w:p>
        </w:tc>
      </w:tr>
    </w:tbl>
    <w:bookmarkEnd w:id="147"/>
    <w:p w14:paraId="49C7DC1F" w14:textId="6DD7DA50" w:rsidR="00D36370" w:rsidRDefault="00D36370" w:rsidP="00D36370">
      <w:pPr>
        <w:spacing w:after="0" w:line="300" w:lineRule="auto"/>
        <w:ind w:firstLine="720"/>
        <w:jc w:val="both"/>
        <w:rPr>
          <w:rFonts w:ascii="Times New Roman" w:hAnsi="Times New Roman" w:cs="Times New Roman"/>
          <w:sz w:val="28"/>
          <w:szCs w:val="28"/>
        </w:rPr>
      </w:pPr>
      <w:r w:rsidRPr="00D36370">
        <w:rPr>
          <w:rFonts w:ascii="Times New Roman" w:hAnsi="Times New Roman" w:cs="Times New Roman"/>
          <w:sz w:val="28"/>
          <w:szCs w:val="28"/>
          <w:rPrChange w:id="173" w:author="Windows User" w:date="2022-12-27T06:50:00Z">
            <w:rPr>
              <w:color w:val="FF0000"/>
              <w:sz w:val="26"/>
              <w:szCs w:val="26"/>
            </w:rPr>
          </w:rPrChange>
        </w:rPr>
        <w:t xml:space="preserve">Tổng số đối tượng bị ảnh hưởng được bồi thường, hỗ trợ đền bù là </w:t>
      </w:r>
      <w:r w:rsidRPr="00D36370">
        <w:rPr>
          <w:rFonts w:ascii="Times New Roman" w:hAnsi="Times New Roman" w:cs="Times New Roman"/>
          <w:sz w:val="28"/>
          <w:szCs w:val="28"/>
        </w:rPr>
        <w:t>15</w:t>
      </w:r>
      <w:r w:rsidRPr="00D36370">
        <w:rPr>
          <w:rFonts w:ascii="Times New Roman" w:hAnsi="Times New Roman" w:cs="Times New Roman"/>
          <w:sz w:val="28"/>
          <w:szCs w:val="28"/>
          <w:rPrChange w:id="174" w:author="Windows User" w:date="2022-12-27T06:50:00Z">
            <w:rPr>
              <w:color w:val="FF0000"/>
              <w:sz w:val="26"/>
              <w:szCs w:val="26"/>
            </w:rPr>
          </w:rPrChange>
        </w:rPr>
        <w:t xml:space="preserve"> hộ dân</w:t>
      </w:r>
      <w:r w:rsidR="00CA076D">
        <w:rPr>
          <w:rFonts w:ascii="Times New Roman" w:hAnsi="Times New Roman" w:cs="Times New Roman"/>
          <w:sz w:val="28"/>
          <w:szCs w:val="28"/>
        </w:rPr>
        <w:t>.</w:t>
      </w:r>
    </w:p>
    <w:p w14:paraId="50D59629" w14:textId="77777777" w:rsidR="00CA076D" w:rsidRPr="00CA076D" w:rsidRDefault="00CA076D" w:rsidP="008A6745">
      <w:pPr>
        <w:spacing w:after="0" w:line="300" w:lineRule="auto"/>
        <w:ind w:firstLine="720"/>
        <w:jc w:val="both"/>
        <w:outlineLvl w:val="0"/>
        <w:rPr>
          <w:rFonts w:ascii="Times New Roman" w:hAnsi="Times New Roman" w:cs="Times New Roman"/>
          <w:b/>
          <w:sz w:val="28"/>
          <w:szCs w:val="28"/>
          <w:lang w:val="vi-VN"/>
        </w:rPr>
      </w:pPr>
      <w:bookmarkStart w:id="175" w:name="_Toc493578993"/>
      <w:bookmarkStart w:id="176" w:name="_Toc455405566"/>
      <w:bookmarkStart w:id="177" w:name="_Toc455236163"/>
      <w:bookmarkStart w:id="178" w:name="_Toc454952211"/>
      <w:bookmarkStart w:id="179" w:name="_Toc431656470"/>
      <w:bookmarkStart w:id="180" w:name="_Toc431646600"/>
      <w:bookmarkStart w:id="181" w:name="_Toc431214435"/>
      <w:bookmarkStart w:id="182" w:name="_Toc370970529"/>
      <w:bookmarkStart w:id="183" w:name="_Toc349894925"/>
      <w:bookmarkStart w:id="184" w:name="_Toc301788361"/>
      <w:bookmarkStart w:id="185" w:name="_Toc278177281"/>
      <w:bookmarkStart w:id="186" w:name="_Toc100996266"/>
      <w:bookmarkStart w:id="187" w:name="_Toc104534842"/>
      <w:bookmarkStart w:id="188" w:name="_Toc131495377"/>
      <w:bookmarkStart w:id="189" w:name="_Toc132871450"/>
      <w:r w:rsidRPr="00CA076D">
        <w:rPr>
          <w:rFonts w:ascii="Times New Roman" w:hAnsi="Times New Roman" w:cs="Times New Roman"/>
          <w:b/>
          <w:sz w:val="28"/>
          <w:szCs w:val="28"/>
          <w:lang w:val="vi-VN"/>
        </w:rPr>
        <w:t>1.</w:t>
      </w:r>
      <w:r w:rsidRPr="00CA076D">
        <w:rPr>
          <w:rFonts w:ascii="Times New Roman" w:hAnsi="Times New Roman" w:cs="Times New Roman"/>
          <w:b/>
          <w:sz w:val="28"/>
          <w:szCs w:val="28"/>
        </w:rPr>
        <w:t>4</w:t>
      </w:r>
      <w:r w:rsidRPr="00CA076D">
        <w:rPr>
          <w:rFonts w:ascii="Times New Roman" w:hAnsi="Times New Roman" w:cs="Times New Roman"/>
          <w:b/>
          <w:sz w:val="28"/>
          <w:szCs w:val="28"/>
          <w:lang w:val="vi-VN"/>
        </w:rPr>
        <w:t>. M</w:t>
      </w:r>
      <w:r w:rsidRPr="00CA076D">
        <w:rPr>
          <w:rFonts w:ascii="Times New Roman" w:hAnsi="Times New Roman" w:cs="Times New Roman"/>
          <w:b/>
          <w:sz w:val="28"/>
          <w:szCs w:val="28"/>
          <w:lang w:val="x-none"/>
        </w:rPr>
        <w:t xml:space="preserve">ục tiêu, </w:t>
      </w:r>
      <w:bookmarkEnd w:id="175"/>
      <w:bookmarkEnd w:id="176"/>
      <w:bookmarkEnd w:id="177"/>
      <w:bookmarkEnd w:id="178"/>
      <w:bookmarkEnd w:id="179"/>
      <w:bookmarkEnd w:id="180"/>
      <w:bookmarkEnd w:id="181"/>
      <w:bookmarkEnd w:id="182"/>
      <w:bookmarkEnd w:id="183"/>
      <w:bookmarkEnd w:id="184"/>
      <w:bookmarkEnd w:id="185"/>
      <w:r w:rsidRPr="00CA076D">
        <w:rPr>
          <w:rFonts w:ascii="Times New Roman" w:hAnsi="Times New Roman" w:cs="Times New Roman"/>
          <w:b/>
          <w:sz w:val="28"/>
          <w:szCs w:val="28"/>
          <w:lang w:val="x-none"/>
        </w:rPr>
        <w:t>loại hình, quy mô, công suất của dự án</w:t>
      </w:r>
      <w:bookmarkEnd w:id="186"/>
      <w:bookmarkEnd w:id="187"/>
      <w:bookmarkEnd w:id="188"/>
      <w:bookmarkEnd w:id="189"/>
    </w:p>
    <w:p w14:paraId="2CEE8D85" w14:textId="77777777" w:rsidR="00CA076D" w:rsidRPr="00CA076D" w:rsidRDefault="00CA076D" w:rsidP="00CA076D">
      <w:pPr>
        <w:tabs>
          <w:tab w:val="left" w:pos="1134"/>
        </w:tabs>
        <w:spacing w:after="0" w:line="300" w:lineRule="auto"/>
        <w:ind w:firstLine="720"/>
        <w:jc w:val="both"/>
        <w:rPr>
          <w:rFonts w:ascii="Times New Roman" w:hAnsi="Times New Roman" w:cs="Times New Roman"/>
          <w:b/>
          <w:bCs/>
          <w:i/>
          <w:sz w:val="28"/>
          <w:szCs w:val="28"/>
        </w:rPr>
      </w:pPr>
      <w:r w:rsidRPr="00CA076D">
        <w:rPr>
          <w:rFonts w:ascii="Times New Roman" w:hAnsi="Times New Roman" w:cs="Times New Roman"/>
          <w:b/>
          <w:bCs/>
          <w:i/>
          <w:sz w:val="28"/>
          <w:szCs w:val="28"/>
        </w:rPr>
        <w:t>a. Mục tiêu:</w:t>
      </w:r>
    </w:p>
    <w:p w14:paraId="25859EAF" w14:textId="77777777" w:rsidR="00CA076D" w:rsidRPr="00CA076D" w:rsidRDefault="00CA076D" w:rsidP="00CA076D">
      <w:pPr>
        <w:tabs>
          <w:tab w:val="left" w:pos="1134"/>
        </w:tabs>
        <w:spacing w:after="0" w:line="300" w:lineRule="auto"/>
        <w:ind w:firstLine="720"/>
        <w:jc w:val="both"/>
        <w:rPr>
          <w:rFonts w:ascii="Times New Roman" w:hAnsi="Times New Roman" w:cs="Times New Roman"/>
          <w:i/>
          <w:iCs/>
          <w:sz w:val="28"/>
          <w:szCs w:val="28"/>
        </w:rPr>
      </w:pPr>
      <w:r w:rsidRPr="00CA076D">
        <w:rPr>
          <w:rFonts w:ascii="Times New Roman" w:hAnsi="Times New Roman" w:cs="Times New Roman"/>
          <w:i/>
          <w:iCs/>
          <w:sz w:val="28"/>
          <w:szCs w:val="28"/>
        </w:rPr>
        <w:t>* Mục tiêu chung:</w:t>
      </w:r>
    </w:p>
    <w:p w14:paraId="12255454" w14:textId="77777777" w:rsidR="00CA076D" w:rsidRPr="00CA076D" w:rsidRDefault="00CA076D" w:rsidP="00CA076D">
      <w:pPr>
        <w:numPr>
          <w:ilvl w:val="0"/>
          <w:numId w:val="1"/>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Chủ động trong việc kiểm định xe cơ giới, phương tiện kỹ thuật phục vụ cho nhu cầu đi lại của người dân.</w:t>
      </w:r>
    </w:p>
    <w:p w14:paraId="3D20C932" w14:textId="77777777" w:rsidR="00CA076D" w:rsidRPr="00CA076D" w:rsidRDefault="00CA076D" w:rsidP="00CA076D">
      <w:pPr>
        <w:numPr>
          <w:ilvl w:val="0"/>
          <w:numId w:val="1"/>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Phân tán lượng phương tiện xe cơ giới và phương tiện kỹ thuật khi đến kỳ kiểm định, giải phóng nhanh lượng phương tiện trong hoạt động kiểm định tránh được tình trạng ùn tắc trong giao thông khi phương tiện tập trung quá đông tại một địa điểm.</w:t>
      </w:r>
    </w:p>
    <w:p w14:paraId="2DD36339" w14:textId="77777777" w:rsidR="00CA076D" w:rsidRPr="00CA076D" w:rsidRDefault="00CA076D" w:rsidP="00CA076D">
      <w:pPr>
        <w:numPr>
          <w:ilvl w:val="0"/>
          <w:numId w:val="1"/>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Góp phần giảm thiểu tai nạn trong quá trình vận hành và khai thác phương tiện xe cơ giới.</w:t>
      </w:r>
    </w:p>
    <w:p w14:paraId="2192564E" w14:textId="77777777" w:rsidR="00CA076D" w:rsidRPr="00CA076D" w:rsidRDefault="00CA076D" w:rsidP="00CA076D">
      <w:pPr>
        <w:numPr>
          <w:ilvl w:val="0"/>
          <w:numId w:val="1"/>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lastRenderedPageBreak/>
        <w:t>Giải quyết công ăn việc làm cho một bộ phận người dân địa phương, nâng cao cuộc sống cho người dân.</w:t>
      </w:r>
    </w:p>
    <w:p w14:paraId="0605A496" w14:textId="77777777" w:rsidR="00CA076D" w:rsidRPr="00CA076D" w:rsidRDefault="00CA076D" w:rsidP="00CA076D">
      <w:pPr>
        <w:numPr>
          <w:ilvl w:val="0"/>
          <w:numId w:val="1"/>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Từng bước tạo động lực thu hút đầu tư và phát triển tại địa phương.</w:t>
      </w:r>
    </w:p>
    <w:p w14:paraId="2187D574" w14:textId="77777777" w:rsidR="00CA076D" w:rsidRPr="00CA076D" w:rsidRDefault="00CA076D" w:rsidP="00CA076D">
      <w:pPr>
        <w:numPr>
          <w:ilvl w:val="0"/>
          <w:numId w:val="1"/>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Góp phần phát triển kinh tế xã hội của người dân trên địa bàn và tỉnh Nghệ An nói chung.</w:t>
      </w:r>
    </w:p>
    <w:p w14:paraId="73147723" w14:textId="77777777" w:rsidR="00CA076D" w:rsidRPr="00CA076D" w:rsidRDefault="00CA076D" w:rsidP="00CA076D">
      <w:pPr>
        <w:tabs>
          <w:tab w:val="left" w:pos="1134"/>
        </w:tabs>
        <w:spacing w:after="0" w:line="300" w:lineRule="auto"/>
        <w:ind w:firstLine="720"/>
        <w:jc w:val="both"/>
        <w:rPr>
          <w:rFonts w:ascii="Times New Roman" w:hAnsi="Times New Roman" w:cs="Times New Roman"/>
          <w:i/>
          <w:iCs/>
          <w:sz w:val="28"/>
          <w:szCs w:val="28"/>
          <w:lang w:val="pt-BR"/>
          <w:rPrChange w:id="190" w:author="Windows User" w:date="2022-12-27T06:50:00Z">
            <w:rPr>
              <w:lang w:val="vi-VN"/>
            </w:rPr>
          </w:rPrChange>
        </w:rPr>
      </w:pPr>
      <w:r w:rsidRPr="00CA076D">
        <w:rPr>
          <w:rFonts w:ascii="Times New Roman" w:hAnsi="Times New Roman" w:cs="Times New Roman"/>
          <w:i/>
          <w:iCs/>
          <w:sz w:val="28"/>
          <w:szCs w:val="28"/>
          <w:lang w:val="pt-BR"/>
        </w:rPr>
        <w:t>* Mục tiêu cụ thể:</w:t>
      </w:r>
    </w:p>
    <w:p w14:paraId="732B7C2A" w14:textId="77777777" w:rsidR="00CA076D" w:rsidRPr="00CA076D" w:rsidRDefault="00CA076D" w:rsidP="00CA076D">
      <w:pPr>
        <w:numPr>
          <w:ilvl w:val="0"/>
          <w:numId w:val="2"/>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Chủ động trong việc kiểm định xe của đơn vị, giải phóng xe nhanh nhất, đáp ứng kịp thời cho hoạt động kinh doanh và hỗ trợ tốt cho dịch vụ mua bán xe ô tô.</w:t>
      </w:r>
    </w:p>
    <w:p w14:paraId="66473A3C" w14:textId="77777777" w:rsidR="00CA076D" w:rsidRPr="00CA076D" w:rsidRDefault="00CA076D" w:rsidP="00CA076D">
      <w:pPr>
        <w:numPr>
          <w:ilvl w:val="0"/>
          <w:numId w:val="2"/>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Xây dựng được lực lượng kiểm định viên chuyên biệt, đặc thù để kiểm định an toàn kỹ thuật và môi trường trong khu vực.</w:t>
      </w:r>
    </w:p>
    <w:p w14:paraId="55920E0D" w14:textId="77777777" w:rsidR="00CA076D" w:rsidRPr="00CA076D" w:rsidRDefault="00CA076D" w:rsidP="00CA076D">
      <w:pPr>
        <w:numPr>
          <w:ilvl w:val="0"/>
          <w:numId w:val="2"/>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Kiểm tra, bảo dưỡng, sửa chữa và chịu trách nhiệm duy trì độ chính xác của trang thiết bị kiểm định theo quy định giữa các kỳ kiểm tra, đánh giá.</w:t>
      </w:r>
    </w:p>
    <w:p w14:paraId="5F31E508" w14:textId="77777777" w:rsidR="00CA076D" w:rsidRPr="00CA076D" w:rsidRDefault="00CA076D" w:rsidP="00CA076D">
      <w:pPr>
        <w:numPr>
          <w:ilvl w:val="0"/>
          <w:numId w:val="2"/>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Niêm yết công khai tại phòng chờ làm thủ tục kiểm định các nội dung: Quy trình, quy định, phí, lệ phí, thời gian kiểm định trong ngày và số điện thoại đường dây nóng.</w:t>
      </w:r>
    </w:p>
    <w:p w14:paraId="182C5BB8" w14:textId="09655C03" w:rsidR="00CA076D" w:rsidRPr="00CA076D" w:rsidRDefault="00CA076D" w:rsidP="00CA076D">
      <w:pPr>
        <w:numPr>
          <w:ilvl w:val="0"/>
          <w:numId w:val="2"/>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 xml:space="preserve">Thông báo công khai việc đình chỉ và thời gian bị đình chỉ hoặc dừng kiểm định tại trụ sở </w:t>
      </w:r>
      <w:r w:rsidR="00246A47">
        <w:rPr>
          <w:rFonts w:ascii="Times New Roman" w:hAnsi="Times New Roman" w:cs="Times New Roman"/>
          <w:sz w:val="28"/>
          <w:szCs w:val="28"/>
        </w:rPr>
        <w:t>t</w:t>
      </w:r>
      <w:r w:rsidRPr="00CA076D">
        <w:rPr>
          <w:rFonts w:ascii="Times New Roman" w:hAnsi="Times New Roman" w:cs="Times New Roman"/>
          <w:sz w:val="28"/>
          <w:szCs w:val="28"/>
        </w:rPr>
        <w:t xml:space="preserve">rung </w:t>
      </w:r>
      <w:r w:rsidR="00246A47">
        <w:rPr>
          <w:rFonts w:ascii="Times New Roman" w:hAnsi="Times New Roman" w:cs="Times New Roman"/>
          <w:sz w:val="28"/>
          <w:szCs w:val="28"/>
        </w:rPr>
        <w:t>t</w:t>
      </w:r>
      <w:r w:rsidRPr="00CA076D">
        <w:rPr>
          <w:rFonts w:ascii="Times New Roman" w:hAnsi="Times New Roman" w:cs="Times New Roman"/>
          <w:sz w:val="28"/>
          <w:szCs w:val="28"/>
        </w:rPr>
        <w:t>âm</w:t>
      </w:r>
      <w:r w:rsidR="00246A47">
        <w:rPr>
          <w:rFonts w:ascii="Times New Roman" w:hAnsi="Times New Roman" w:cs="Times New Roman"/>
          <w:sz w:val="28"/>
          <w:szCs w:val="28"/>
        </w:rPr>
        <w:t>.</w:t>
      </w:r>
    </w:p>
    <w:p w14:paraId="78C76653" w14:textId="77777777" w:rsidR="00CA076D" w:rsidRPr="00CA076D" w:rsidRDefault="00CA076D" w:rsidP="00CA076D">
      <w:pPr>
        <w:numPr>
          <w:ilvl w:val="0"/>
          <w:numId w:val="2"/>
        </w:numPr>
        <w:tabs>
          <w:tab w:val="left" w:pos="1134"/>
        </w:tabs>
        <w:spacing w:after="0" w:line="300" w:lineRule="auto"/>
        <w:ind w:left="0" w:firstLine="720"/>
        <w:jc w:val="both"/>
        <w:rPr>
          <w:rFonts w:ascii="Times New Roman" w:hAnsi="Times New Roman" w:cs="Times New Roman"/>
          <w:sz w:val="28"/>
          <w:szCs w:val="28"/>
        </w:rPr>
      </w:pPr>
      <w:r w:rsidRPr="00CA076D">
        <w:rPr>
          <w:rFonts w:ascii="Times New Roman" w:hAnsi="Times New Roman" w:cs="Times New Roman"/>
          <w:sz w:val="28"/>
          <w:szCs w:val="28"/>
        </w:rPr>
        <w:t>Tham gia giám định sự cố, tai nạn giao thông liên quan đến an toàn kỹ thuật xe cơ giới theo yêu cầu của các cơ quan chức năng, xác định nguyên nhân và thực hiện các biện pháp phòng ngừa.</w:t>
      </w:r>
    </w:p>
    <w:p w14:paraId="4A9FA3B6" w14:textId="77777777" w:rsidR="00CA076D" w:rsidRPr="00CA076D" w:rsidRDefault="00CA076D" w:rsidP="00CA076D">
      <w:pPr>
        <w:spacing w:after="0" w:line="300" w:lineRule="auto"/>
        <w:ind w:firstLine="720"/>
        <w:jc w:val="both"/>
        <w:rPr>
          <w:rFonts w:ascii="Times New Roman" w:hAnsi="Times New Roman" w:cs="Times New Roman"/>
          <w:sz w:val="28"/>
          <w:szCs w:val="28"/>
        </w:rPr>
      </w:pPr>
      <w:r w:rsidRPr="00CA076D">
        <w:rPr>
          <w:rFonts w:ascii="Times New Roman" w:hAnsi="Times New Roman" w:cs="Times New Roman"/>
          <w:b/>
          <w:bCs/>
          <w:i/>
          <w:iCs/>
          <w:sz w:val="28"/>
          <w:szCs w:val="28"/>
        </w:rPr>
        <w:t>b. Loại hình dự án:</w:t>
      </w:r>
      <w:r w:rsidRPr="00CA076D">
        <w:rPr>
          <w:rFonts w:ascii="Times New Roman" w:hAnsi="Times New Roman" w:cs="Times New Roman"/>
          <w:sz w:val="28"/>
          <w:szCs w:val="28"/>
        </w:rPr>
        <w:t xml:space="preserve"> Dự án đầu tư xây dựng mới. </w:t>
      </w:r>
    </w:p>
    <w:p w14:paraId="0CDF265A" w14:textId="6958680A" w:rsidR="00CA076D" w:rsidRPr="00D36370" w:rsidRDefault="00CA076D" w:rsidP="00CA076D">
      <w:pPr>
        <w:spacing w:after="0" w:line="300" w:lineRule="auto"/>
        <w:ind w:firstLine="720"/>
        <w:jc w:val="both"/>
        <w:rPr>
          <w:rFonts w:ascii="Times New Roman" w:hAnsi="Times New Roman" w:cs="Times New Roman"/>
          <w:b/>
          <w:bCs/>
          <w:i/>
          <w:iCs/>
          <w:sz w:val="28"/>
          <w:szCs w:val="28"/>
          <w:rPrChange w:id="191" w:author="Windows User" w:date="2022-12-27T06:50:00Z">
            <w:rPr>
              <w:color w:val="FF0000"/>
              <w:sz w:val="26"/>
              <w:szCs w:val="26"/>
            </w:rPr>
          </w:rPrChange>
        </w:rPr>
      </w:pPr>
      <w:r w:rsidRPr="00CA076D">
        <w:rPr>
          <w:rFonts w:ascii="Times New Roman" w:hAnsi="Times New Roman" w:cs="Times New Roman"/>
          <w:b/>
          <w:bCs/>
          <w:i/>
          <w:iCs/>
          <w:sz w:val="28"/>
          <w:szCs w:val="28"/>
        </w:rPr>
        <w:t>c. Quy mô:</w:t>
      </w:r>
    </w:p>
    <w:p w14:paraId="07D1A769" w14:textId="77777777" w:rsidR="00CA076D" w:rsidRPr="00CA076D" w:rsidRDefault="00CA076D">
      <w:pPr>
        <w:spacing w:after="0" w:line="300" w:lineRule="auto"/>
        <w:ind w:firstLine="720"/>
        <w:jc w:val="both"/>
        <w:rPr>
          <w:rFonts w:ascii="Times New Roman" w:hAnsi="Times New Roman" w:cs="Times New Roman"/>
          <w:sz w:val="28"/>
          <w:szCs w:val="28"/>
          <w:rPrChange w:id="192" w:author="Windows User" w:date="2022-12-27T06:50:00Z">
            <w:rPr>
              <w:color w:val="000000"/>
            </w:rPr>
          </w:rPrChange>
        </w:rPr>
        <w:pPrChange w:id="193" w:author="Administrator" w:date="2022-12-23T15:12:00Z">
          <w:pPr>
            <w:tabs>
              <w:tab w:val="left" w:pos="720"/>
            </w:tabs>
            <w:spacing w:line="360" w:lineRule="auto"/>
            <w:jc w:val="both"/>
          </w:pPr>
        </w:pPrChange>
      </w:pPr>
      <w:r w:rsidRPr="00CA076D">
        <w:rPr>
          <w:rFonts w:ascii="Times New Roman" w:hAnsi="Times New Roman" w:cs="Times New Roman"/>
          <w:sz w:val="28"/>
          <w:szCs w:val="28"/>
          <w:rPrChange w:id="194" w:author="Windows User" w:date="2022-12-27T06:50:00Z">
            <w:rPr>
              <w:color w:val="000000"/>
              <w:sz w:val="26"/>
              <w:szCs w:val="26"/>
            </w:rPr>
          </w:rPrChange>
        </w:rPr>
        <w:t xml:space="preserve">- Quy mô đất đai: Tổng diện tích khu đất quy hoạch </w:t>
      </w:r>
      <w:del w:id="195" w:author="Windows User" w:date="2022-12-23T05:57:00Z">
        <w:r w:rsidRPr="00CA076D" w:rsidDel="00DB18CB">
          <w:rPr>
            <w:rFonts w:ascii="Times New Roman" w:hAnsi="Times New Roman" w:cs="Times New Roman"/>
            <w:sz w:val="28"/>
            <w:szCs w:val="28"/>
            <w:rPrChange w:id="196" w:author="Windows User" w:date="2022-12-27T06:50:00Z">
              <w:rPr>
                <w:color w:val="000000"/>
              </w:rPr>
            </w:rPrChange>
          </w:rPr>
          <w:delText>được giới hạn bởi đường nối các điểm (M1, M1', M2, M3, ..... M10, M10', M11 và M1) có S =</w:delText>
        </w:r>
      </w:del>
      <w:ins w:id="197" w:author="Windows User" w:date="2022-12-23T05:57:00Z">
        <w:r w:rsidRPr="00CA076D">
          <w:rPr>
            <w:rFonts w:ascii="Times New Roman" w:hAnsi="Times New Roman" w:cs="Times New Roman"/>
            <w:sz w:val="28"/>
            <w:szCs w:val="28"/>
            <w:rPrChange w:id="198" w:author="Windows User" w:date="2022-12-27T06:50:00Z">
              <w:rPr>
                <w:color w:val="000000"/>
                <w:highlight w:val="yellow"/>
              </w:rPr>
            </w:rPrChange>
          </w:rPr>
          <w:t>là</w:t>
        </w:r>
      </w:ins>
      <w:r w:rsidRPr="00CA076D">
        <w:rPr>
          <w:rFonts w:ascii="Times New Roman" w:hAnsi="Times New Roman" w:cs="Times New Roman"/>
          <w:sz w:val="28"/>
          <w:szCs w:val="28"/>
        </w:rPr>
        <w:t xml:space="preserve"> 24.498,92 m</w:t>
      </w:r>
      <w:r w:rsidRPr="00CA076D">
        <w:rPr>
          <w:rFonts w:ascii="Times New Roman" w:hAnsi="Times New Roman" w:cs="Times New Roman"/>
          <w:sz w:val="28"/>
          <w:szCs w:val="28"/>
          <w:vertAlign w:val="superscript"/>
          <w:rPrChange w:id="199" w:author="Windows User" w:date="2022-12-27T06:50:00Z">
            <w:rPr>
              <w:color w:val="000000"/>
            </w:rPr>
          </w:rPrChange>
        </w:rPr>
        <w:t>2</w:t>
      </w:r>
      <w:r w:rsidRPr="00CA076D">
        <w:rPr>
          <w:rFonts w:ascii="Times New Roman" w:hAnsi="Times New Roman" w:cs="Times New Roman"/>
          <w:sz w:val="28"/>
          <w:szCs w:val="28"/>
        </w:rPr>
        <w:t>, gồm có 2 khu:</w:t>
      </w:r>
    </w:p>
    <w:p w14:paraId="11100C03" w14:textId="77777777" w:rsidR="00CA076D" w:rsidRPr="00CA076D" w:rsidRDefault="00CA076D" w:rsidP="00CA076D">
      <w:pPr>
        <w:spacing w:after="0" w:line="300" w:lineRule="auto"/>
        <w:ind w:firstLine="720"/>
        <w:jc w:val="both"/>
        <w:rPr>
          <w:rFonts w:ascii="Times New Roman" w:hAnsi="Times New Roman" w:cs="Times New Roman"/>
          <w:sz w:val="28"/>
          <w:szCs w:val="28"/>
        </w:rPr>
      </w:pPr>
      <w:r w:rsidRPr="00CA076D">
        <w:rPr>
          <w:rFonts w:ascii="Times New Roman" w:hAnsi="Times New Roman" w:cs="Times New Roman"/>
          <w:sz w:val="28"/>
          <w:szCs w:val="28"/>
        </w:rPr>
        <w:t>+ Khu A: Khu trung tâm đăng kiểm với diện tích lập quy hoạch 5.029,65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2FA990A7" w14:textId="77777777" w:rsidR="00CA076D" w:rsidRPr="00CA076D" w:rsidRDefault="00CA076D" w:rsidP="00CA076D">
      <w:pPr>
        <w:spacing w:after="0" w:line="300" w:lineRule="auto"/>
        <w:ind w:firstLine="720"/>
        <w:jc w:val="both"/>
        <w:rPr>
          <w:rFonts w:ascii="Times New Roman" w:hAnsi="Times New Roman" w:cs="Times New Roman"/>
          <w:sz w:val="28"/>
          <w:szCs w:val="28"/>
        </w:rPr>
      </w:pPr>
      <w:r w:rsidRPr="00CA076D">
        <w:rPr>
          <w:rFonts w:ascii="Times New Roman" w:hAnsi="Times New Roman" w:cs="Times New Roman"/>
          <w:sz w:val="28"/>
          <w:szCs w:val="28"/>
        </w:rPr>
        <w:t>+ Khu B: Khu trung tâm đào tạo lái xe với diện tích lập quy hoạch 19.469,27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171F2E0A" w14:textId="77777777" w:rsidR="00CA076D" w:rsidRPr="00CA076D" w:rsidRDefault="00CA076D">
      <w:pPr>
        <w:spacing w:after="0" w:line="300" w:lineRule="auto"/>
        <w:ind w:firstLine="720"/>
        <w:jc w:val="both"/>
        <w:rPr>
          <w:rFonts w:ascii="Times New Roman" w:hAnsi="Times New Roman" w:cs="Times New Roman"/>
          <w:sz w:val="28"/>
          <w:szCs w:val="28"/>
          <w:rPrChange w:id="200" w:author="Windows User" w:date="2022-12-27T06:50:00Z">
            <w:rPr>
              <w:color w:val="000000"/>
              <w:sz w:val="26"/>
              <w:szCs w:val="26"/>
            </w:rPr>
          </w:rPrChange>
        </w:rPr>
        <w:pPrChange w:id="201" w:author="Administrator" w:date="2022-12-23T15:12:00Z">
          <w:pPr>
            <w:spacing w:before="60" w:after="60" w:line="240" w:lineRule="auto"/>
            <w:ind w:firstLine="720"/>
            <w:jc w:val="both"/>
          </w:pPr>
        </w:pPrChange>
      </w:pPr>
      <w:r w:rsidRPr="00CA076D">
        <w:rPr>
          <w:rFonts w:ascii="Times New Roman" w:hAnsi="Times New Roman" w:cs="Times New Roman"/>
          <w:sz w:val="28"/>
          <w:szCs w:val="28"/>
          <w:rPrChange w:id="202" w:author="Windows User" w:date="2022-12-27T06:50:00Z">
            <w:rPr>
              <w:color w:val="000000"/>
              <w:sz w:val="26"/>
              <w:szCs w:val="26"/>
            </w:rPr>
          </w:rPrChange>
        </w:rPr>
        <w:t>- Cơ cấu quy hoạch sử dụng đất và tổ chức không gian kiến trúc cảnh quan:</w:t>
      </w:r>
    </w:p>
    <w:p w14:paraId="2235E12B" w14:textId="77777777" w:rsidR="00CA076D" w:rsidRPr="00CA076D" w:rsidRDefault="00CA076D" w:rsidP="00CA076D">
      <w:pPr>
        <w:spacing w:after="0" w:line="300" w:lineRule="auto"/>
        <w:ind w:firstLine="720"/>
        <w:jc w:val="both"/>
        <w:rPr>
          <w:rFonts w:ascii="Times New Roman" w:hAnsi="Times New Roman" w:cs="Times New Roman"/>
          <w:sz w:val="28"/>
          <w:szCs w:val="28"/>
        </w:rPr>
      </w:pPr>
      <w:r w:rsidRPr="00CA076D">
        <w:rPr>
          <w:rFonts w:ascii="Times New Roman" w:hAnsi="Times New Roman" w:cs="Times New Roman"/>
          <w:sz w:val="28"/>
          <w:szCs w:val="28"/>
        </w:rPr>
        <w:t>+ Khu A: Khu trung tâm đăng kiểm gồm Nhà văn phòng, cao 01 tầng, Diện tích xây dựng 288,0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xml:space="preserve"> bao gồm phòng chờ, phòng nghiệp vụ, phòng đăng kiểm, nhà vệ sinh. Xưởng kiểm định cao 01 tầng, DTXD 396,0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nhà bảo vệ, cao 01 tầng, DTXD 30,0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sân đường nội bộ, bãi đổ xe (khu đăng kiểm), 4.286,0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diện tích xây dựng khu đăng kiểm 5.000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DTXD công trình 714,0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080BF68E" w14:textId="77777777" w:rsidR="00CA076D" w:rsidRPr="00CA076D" w:rsidRDefault="00CA076D" w:rsidP="00CA076D">
      <w:pPr>
        <w:numPr>
          <w:ilvl w:val="2"/>
          <w:numId w:val="3"/>
        </w:numPr>
        <w:tabs>
          <w:tab w:val="left" w:pos="1134"/>
        </w:tabs>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Diện tích xây dựng công trình: 747,0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4DFE6773" w14:textId="77777777" w:rsidR="00CA076D" w:rsidRPr="00CA076D" w:rsidRDefault="00CA076D" w:rsidP="00CA076D">
      <w:pPr>
        <w:numPr>
          <w:ilvl w:val="2"/>
          <w:numId w:val="3"/>
        </w:numPr>
        <w:tabs>
          <w:tab w:val="left" w:pos="1134"/>
        </w:tabs>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Diện tích sân đường nội bộ và cây xanh: 4.282,65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33D373A8" w14:textId="77777777" w:rsidR="00CA076D" w:rsidRPr="00CA076D" w:rsidRDefault="00CA076D" w:rsidP="00CA076D">
      <w:pPr>
        <w:numPr>
          <w:ilvl w:val="0"/>
          <w:numId w:val="3"/>
        </w:numPr>
        <w:tabs>
          <w:tab w:val="left" w:pos="1134"/>
        </w:tabs>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lastRenderedPageBreak/>
        <w:t xml:space="preserve">Mật độ xây dựng: 14,85%; </w:t>
      </w:r>
    </w:p>
    <w:p w14:paraId="5208B571" w14:textId="77777777" w:rsidR="00CA076D" w:rsidRPr="00CA076D" w:rsidRDefault="00CA076D" w:rsidP="00CA076D">
      <w:pPr>
        <w:numPr>
          <w:ilvl w:val="0"/>
          <w:numId w:val="3"/>
        </w:numPr>
        <w:tabs>
          <w:tab w:val="left" w:pos="1134"/>
        </w:tabs>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Chiều cao công trình: 01 tầng.</w:t>
      </w:r>
    </w:p>
    <w:p w14:paraId="33259FD8" w14:textId="77777777" w:rsidR="00CA076D" w:rsidRPr="00CA076D" w:rsidRDefault="00CA076D" w:rsidP="00CA076D">
      <w:pPr>
        <w:spacing w:after="0" w:line="300" w:lineRule="auto"/>
        <w:ind w:firstLine="720"/>
        <w:jc w:val="both"/>
        <w:rPr>
          <w:rFonts w:ascii="Times New Roman" w:hAnsi="Times New Roman" w:cs="Times New Roman"/>
          <w:sz w:val="28"/>
          <w:szCs w:val="28"/>
        </w:rPr>
      </w:pPr>
      <w:r w:rsidRPr="00CA076D">
        <w:rPr>
          <w:rFonts w:ascii="Times New Roman" w:hAnsi="Times New Roman" w:cs="Times New Roman"/>
          <w:sz w:val="28"/>
          <w:szCs w:val="28"/>
        </w:rPr>
        <w:t>+ Khu B: Khu trung tâm đào tạo lái xe: Sân đào tạo lái xe, diện tích 15.000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xml:space="preserve"> </w:t>
      </w:r>
      <w:r w:rsidRPr="00CA076D">
        <w:rPr>
          <w:rFonts w:ascii="Times New Roman" w:hAnsi="Times New Roman" w:cs="Times New Roman"/>
          <w:i/>
          <w:iCs/>
          <w:sz w:val="28"/>
          <w:szCs w:val="28"/>
        </w:rPr>
        <w:t>(bao gồm Sân đào tạo lái xe hạng B1, B2, C diện tích 14.000 m</w:t>
      </w:r>
      <w:r w:rsidRPr="00CA076D">
        <w:rPr>
          <w:rFonts w:ascii="Times New Roman" w:hAnsi="Times New Roman" w:cs="Times New Roman"/>
          <w:i/>
          <w:iCs/>
          <w:sz w:val="28"/>
          <w:szCs w:val="28"/>
          <w:vertAlign w:val="superscript"/>
        </w:rPr>
        <w:t>2</w:t>
      </w:r>
      <w:r w:rsidRPr="00CA076D">
        <w:rPr>
          <w:rFonts w:ascii="Times New Roman" w:hAnsi="Times New Roman" w:cs="Times New Roman"/>
          <w:i/>
          <w:iCs/>
          <w:sz w:val="28"/>
          <w:szCs w:val="28"/>
        </w:rPr>
        <w:t>; sân đào tạo lái xe hạng A1 diện tích 1.000 m</w:t>
      </w:r>
      <w:r w:rsidRPr="00CA076D">
        <w:rPr>
          <w:rFonts w:ascii="Times New Roman" w:hAnsi="Times New Roman" w:cs="Times New Roman"/>
          <w:i/>
          <w:iCs/>
          <w:sz w:val="28"/>
          <w:szCs w:val="28"/>
          <w:vertAlign w:val="superscript"/>
        </w:rPr>
        <w:t>2</w:t>
      </w:r>
      <w:r w:rsidRPr="00CA076D">
        <w:rPr>
          <w:rFonts w:ascii="Times New Roman" w:hAnsi="Times New Roman" w:cs="Times New Roman"/>
          <w:i/>
          <w:iCs/>
          <w:sz w:val="28"/>
          <w:szCs w:val="28"/>
        </w:rPr>
        <w:t>)</w:t>
      </w:r>
      <w:r w:rsidRPr="00CA076D">
        <w:rPr>
          <w:rFonts w:ascii="Times New Roman" w:hAnsi="Times New Roman" w:cs="Times New Roman"/>
          <w:sz w:val="28"/>
          <w:szCs w:val="28"/>
        </w:rPr>
        <w:t xml:space="preserve"> nhà điều hành, phòng học, cao 05 tầng, DTXD 450,0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nhà để xe, cao 01 tầng. DTXD 200,0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nhà dụng cụ sửa chữa, cao 01 tầng, DTXD 300,0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nhà bảo vệ, cao 01 tầng, DTXD 30,0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sân đường nội bộ (khu đào tạo lái xe), 4.020,0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 các công trình phụ trợ.</w:t>
      </w:r>
    </w:p>
    <w:p w14:paraId="4571FB9C" w14:textId="77777777" w:rsidR="00CA076D" w:rsidRPr="00CA076D" w:rsidRDefault="00CA076D" w:rsidP="00CA076D">
      <w:pPr>
        <w:numPr>
          <w:ilvl w:val="0"/>
          <w:numId w:val="4"/>
        </w:numPr>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Diện tích xây dựng công trình: 1.118,0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40CE56DB" w14:textId="77777777" w:rsidR="00CA076D" w:rsidRPr="00CA076D" w:rsidRDefault="00CA076D" w:rsidP="00CA076D">
      <w:pPr>
        <w:numPr>
          <w:ilvl w:val="2"/>
          <w:numId w:val="3"/>
        </w:numPr>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Diện tích sân đường nội bộ và cây xanh: 2.781,27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46E6D877" w14:textId="77777777" w:rsidR="00CA076D" w:rsidRPr="00CA076D" w:rsidRDefault="00CA076D" w:rsidP="00CA076D">
      <w:pPr>
        <w:numPr>
          <w:ilvl w:val="2"/>
          <w:numId w:val="3"/>
        </w:numPr>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Diện tích sân đào tạo lái xe: 15.500,0 m</w:t>
      </w:r>
      <w:r w:rsidRPr="00CA076D">
        <w:rPr>
          <w:rFonts w:ascii="Times New Roman" w:hAnsi="Times New Roman" w:cs="Times New Roman"/>
          <w:sz w:val="28"/>
          <w:szCs w:val="28"/>
          <w:vertAlign w:val="superscript"/>
        </w:rPr>
        <w:t>2</w:t>
      </w:r>
      <w:r w:rsidRPr="00CA076D">
        <w:rPr>
          <w:rFonts w:ascii="Times New Roman" w:hAnsi="Times New Roman" w:cs="Times New Roman"/>
          <w:sz w:val="28"/>
          <w:szCs w:val="28"/>
        </w:rPr>
        <w:t>;</w:t>
      </w:r>
    </w:p>
    <w:p w14:paraId="210B1CF5" w14:textId="77777777" w:rsidR="00CA076D" w:rsidRPr="00CA076D" w:rsidRDefault="00CA076D" w:rsidP="00CA076D">
      <w:pPr>
        <w:numPr>
          <w:ilvl w:val="0"/>
          <w:numId w:val="3"/>
        </w:numPr>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 xml:space="preserve">Mật độ xây dựng: 6,10%; </w:t>
      </w:r>
    </w:p>
    <w:p w14:paraId="4262A0AC" w14:textId="77777777" w:rsidR="00CA076D" w:rsidRPr="00CA076D" w:rsidRDefault="00CA076D" w:rsidP="00CA076D">
      <w:pPr>
        <w:numPr>
          <w:ilvl w:val="0"/>
          <w:numId w:val="3"/>
        </w:numPr>
        <w:spacing w:after="0" w:line="300" w:lineRule="auto"/>
        <w:ind w:left="0" w:firstLine="709"/>
        <w:jc w:val="both"/>
        <w:rPr>
          <w:rFonts w:ascii="Times New Roman" w:hAnsi="Times New Roman" w:cs="Times New Roman"/>
          <w:sz w:val="28"/>
          <w:szCs w:val="28"/>
        </w:rPr>
      </w:pPr>
      <w:r w:rsidRPr="00CA076D">
        <w:rPr>
          <w:rFonts w:ascii="Times New Roman" w:hAnsi="Times New Roman" w:cs="Times New Roman"/>
          <w:sz w:val="28"/>
          <w:szCs w:val="28"/>
        </w:rPr>
        <w:t>Chiều cao công trình: 01 – 05 tầng.</w:t>
      </w:r>
    </w:p>
    <w:p w14:paraId="455D810F" w14:textId="785E8C2C" w:rsidR="00D36370" w:rsidRPr="007F6825" w:rsidRDefault="00430FB5" w:rsidP="007F6825">
      <w:pPr>
        <w:spacing w:after="0" w:line="300" w:lineRule="auto"/>
        <w:ind w:firstLine="720"/>
        <w:jc w:val="both"/>
        <w:rPr>
          <w:rFonts w:ascii="Times New Roman" w:hAnsi="Times New Roman" w:cs="Times New Roman"/>
          <w:b/>
          <w:bCs/>
          <w:i/>
          <w:iCs/>
          <w:sz w:val="28"/>
          <w:szCs w:val="28"/>
        </w:rPr>
      </w:pPr>
      <w:r w:rsidRPr="00430FB5">
        <w:rPr>
          <w:rFonts w:ascii="Times New Roman" w:hAnsi="Times New Roman" w:cs="Times New Roman"/>
          <w:b/>
          <w:bCs/>
          <w:i/>
          <w:iCs/>
          <w:sz w:val="28"/>
          <w:szCs w:val="28"/>
        </w:rPr>
        <w:t>d. Công suất:</w:t>
      </w:r>
    </w:p>
    <w:p w14:paraId="17E154B4" w14:textId="77777777" w:rsidR="00430FB5" w:rsidRPr="00430FB5" w:rsidRDefault="00430FB5" w:rsidP="00430FB5">
      <w:pPr>
        <w:spacing w:after="0" w:line="300" w:lineRule="auto"/>
        <w:ind w:firstLine="720"/>
        <w:jc w:val="both"/>
        <w:rPr>
          <w:rFonts w:ascii="Times New Roman" w:hAnsi="Times New Roman" w:cs="Times New Roman"/>
          <w:sz w:val="28"/>
          <w:szCs w:val="28"/>
        </w:rPr>
      </w:pPr>
      <w:r w:rsidRPr="00430FB5">
        <w:rPr>
          <w:rFonts w:ascii="Times New Roman" w:hAnsi="Times New Roman" w:cs="Times New Roman"/>
          <w:sz w:val="28"/>
          <w:szCs w:val="28"/>
          <w:lang w:val="pt-BR"/>
          <w:rPrChange w:id="203" w:author="Windows User" w:date="2022-12-27T06:50:00Z">
            <w:rPr>
              <w:color w:val="000000"/>
              <w:sz w:val="26"/>
              <w:szCs w:val="26"/>
              <w:lang w:val="pt-BR"/>
            </w:rPr>
          </w:rPrChange>
        </w:rPr>
        <w:t>Dự án đi vào hoạt động sẽ cung cấp các loại hình sau:</w:t>
      </w:r>
    </w:p>
    <w:p w14:paraId="3A7B2C4C" w14:textId="4DD1493C" w:rsidR="00430FB5" w:rsidRPr="00430FB5" w:rsidRDefault="00430FB5" w:rsidP="00430FB5">
      <w:pPr>
        <w:spacing w:after="0" w:line="300" w:lineRule="auto"/>
        <w:ind w:firstLine="720"/>
        <w:jc w:val="both"/>
        <w:rPr>
          <w:rFonts w:ascii="Times New Roman" w:hAnsi="Times New Roman" w:cs="Times New Roman"/>
          <w:sz w:val="28"/>
          <w:szCs w:val="28"/>
          <w:lang w:val="pt-BR"/>
        </w:rPr>
      </w:pPr>
      <w:r w:rsidRPr="00430FB5">
        <w:rPr>
          <w:rFonts w:ascii="Times New Roman" w:hAnsi="Times New Roman" w:cs="Times New Roman"/>
          <w:sz w:val="28"/>
          <w:szCs w:val="28"/>
          <w:lang w:val="pt-BR"/>
        </w:rPr>
        <w:t>+ Trung tâm đăng kiểm xe cơ giới có công suất thiết kế khoảng 13.000 phương tiện/năm</w:t>
      </w:r>
      <w:r>
        <w:rPr>
          <w:rFonts w:ascii="Times New Roman" w:hAnsi="Times New Roman" w:cs="Times New Roman"/>
          <w:sz w:val="28"/>
          <w:szCs w:val="28"/>
          <w:lang w:val="pt-BR"/>
        </w:rPr>
        <w:t>.</w:t>
      </w:r>
    </w:p>
    <w:p w14:paraId="225F2E36" w14:textId="77777777" w:rsidR="00430FB5" w:rsidRPr="00430FB5" w:rsidRDefault="00430FB5" w:rsidP="00430FB5">
      <w:pPr>
        <w:spacing w:after="0" w:line="300" w:lineRule="auto"/>
        <w:ind w:firstLine="720"/>
        <w:jc w:val="both"/>
        <w:rPr>
          <w:rFonts w:ascii="Times New Roman" w:hAnsi="Times New Roman" w:cs="Times New Roman"/>
          <w:sz w:val="28"/>
          <w:szCs w:val="28"/>
          <w:lang w:val="pt-BR"/>
          <w:rPrChange w:id="204" w:author="Windows User" w:date="2022-12-27T06:50:00Z">
            <w:rPr>
              <w:color w:val="000000"/>
              <w:sz w:val="26"/>
              <w:szCs w:val="26"/>
              <w:lang w:val="pt-BR"/>
            </w:rPr>
          </w:rPrChange>
        </w:rPr>
      </w:pPr>
      <w:r w:rsidRPr="00430FB5">
        <w:rPr>
          <w:rFonts w:ascii="Times New Roman" w:hAnsi="Times New Roman" w:cs="Times New Roman"/>
          <w:sz w:val="28"/>
          <w:szCs w:val="28"/>
          <w:lang w:val="pt-BR"/>
        </w:rPr>
        <w:t>+ Trung tâm đào tạo lái xe cơ giới: đào tạo lái xe ô tô hạng B1, B11, B2, C với quy mô 3.025 học viên/năm và đào tạo lái xe mô tô hạng A1 với quy mô 2.000 học viên/năm. Tổng số học viên được đào tạo được trong 1 năm là 5.025 học viên.</w:t>
      </w:r>
    </w:p>
    <w:p w14:paraId="75AE2BBF" w14:textId="77777777" w:rsidR="00430FB5" w:rsidRPr="00430FB5" w:rsidRDefault="00430FB5" w:rsidP="00430FB5">
      <w:pPr>
        <w:spacing w:after="0" w:line="300" w:lineRule="auto"/>
        <w:ind w:firstLine="720"/>
        <w:jc w:val="both"/>
        <w:rPr>
          <w:rFonts w:ascii="Times New Roman" w:hAnsi="Times New Roman" w:cs="Times New Roman"/>
          <w:b/>
          <w:bCs/>
          <w:i/>
          <w:sz w:val="28"/>
          <w:szCs w:val="28"/>
        </w:rPr>
      </w:pPr>
      <w:r w:rsidRPr="00430FB5">
        <w:rPr>
          <w:rFonts w:ascii="Times New Roman" w:hAnsi="Times New Roman" w:cs="Times New Roman"/>
          <w:b/>
          <w:bCs/>
          <w:i/>
          <w:sz w:val="28"/>
          <w:szCs w:val="28"/>
        </w:rPr>
        <w:t>e. Các hạng mục công trình của dự án</w:t>
      </w:r>
    </w:p>
    <w:p w14:paraId="40BD37A2" w14:textId="77777777" w:rsidR="00430FB5" w:rsidRPr="00430FB5" w:rsidRDefault="00430FB5">
      <w:pPr>
        <w:spacing w:after="0" w:line="300" w:lineRule="auto"/>
        <w:ind w:firstLine="720"/>
        <w:jc w:val="both"/>
        <w:rPr>
          <w:rFonts w:ascii="Times New Roman" w:hAnsi="Times New Roman" w:cs="Times New Roman"/>
          <w:bCs/>
          <w:sz w:val="28"/>
          <w:szCs w:val="28"/>
          <w:rPrChange w:id="205" w:author="Windows User" w:date="2022-12-27T06:50:00Z">
            <w:rPr>
              <w:bCs/>
              <w:color w:val="000000"/>
              <w:sz w:val="26"/>
              <w:szCs w:val="26"/>
            </w:rPr>
          </w:rPrChange>
        </w:rPr>
        <w:pPrChange w:id="206" w:author="Administrator" w:date="2022-12-23T13:50:00Z">
          <w:pPr>
            <w:tabs>
              <w:tab w:val="left" w:pos="8100"/>
            </w:tabs>
            <w:spacing w:before="60" w:after="60" w:line="240" w:lineRule="auto"/>
            <w:ind w:firstLine="709"/>
            <w:jc w:val="both"/>
          </w:pPr>
        </w:pPrChange>
      </w:pPr>
      <w:r w:rsidRPr="00430FB5">
        <w:rPr>
          <w:rFonts w:ascii="Times New Roman" w:hAnsi="Times New Roman" w:cs="Times New Roman"/>
          <w:sz w:val="28"/>
          <w:szCs w:val="28"/>
          <w:rPrChange w:id="207" w:author="Windows User" w:date="2022-12-27T06:50:00Z">
            <w:rPr>
              <w:color w:val="000000"/>
              <w:sz w:val="26"/>
              <w:szCs w:val="26"/>
            </w:rPr>
          </w:rPrChange>
        </w:rPr>
        <w:t xml:space="preserve">Căn cứ Quyết định số </w:t>
      </w:r>
      <w:r w:rsidRPr="00430FB5">
        <w:rPr>
          <w:rFonts w:ascii="Times New Roman" w:hAnsi="Times New Roman" w:cs="Times New Roman"/>
          <w:sz w:val="28"/>
          <w:szCs w:val="28"/>
        </w:rPr>
        <w:t>2410</w:t>
      </w:r>
      <w:r w:rsidRPr="00430FB5">
        <w:rPr>
          <w:rFonts w:ascii="Times New Roman" w:hAnsi="Times New Roman" w:cs="Times New Roman"/>
          <w:sz w:val="28"/>
          <w:szCs w:val="28"/>
          <w:rPrChange w:id="208" w:author="Windows User" w:date="2022-12-27T06:50:00Z">
            <w:rPr>
              <w:color w:val="000000"/>
              <w:sz w:val="26"/>
              <w:szCs w:val="26"/>
            </w:rPr>
          </w:rPrChange>
        </w:rPr>
        <w:t xml:space="preserve">/QĐ-UBND ngày </w:t>
      </w:r>
      <w:r w:rsidRPr="00430FB5">
        <w:rPr>
          <w:rFonts w:ascii="Times New Roman" w:hAnsi="Times New Roman" w:cs="Times New Roman"/>
          <w:sz w:val="28"/>
          <w:szCs w:val="28"/>
        </w:rPr>
        <w:t>25</w:t>
      </w:r>
      <w:r w:rsidRPr="00430FB5">
        <w:rPr>
          <w:rFonts w:ascii="Times New Roman" w:hAnsi="Times New Roman" w:cs="Times New Roman"/>
          <w:sz w:val="28"/>
          <w:szCs w:val="28"/>
          <w:rPrChange w:id="209" w:author="Windows User" w:date="2022-12-27T06:50:00Z">
            <w:rPr>
              <w:color w:val="000000"/>
              <w:sz w:val="26"/>
              <w:szCs w:val="26"/>
            </w:rPr>
          </w:rPrChange>
        </w:rPr>
        <w:t>/</w:t>
      </w:r>
      <w:r w:rsidRPr="00430FB5">
        <w:rPr>
          <w:rFonts w:ascii="Times New Roman" w:hAnsi="Times New Roman" w:cs="Times New Roman"/>
          <w:sz w:val="28"/>
          <w:szCs w:val="28"/>
        </w:rPr>
        <w:t>07</w:t>
      </w:r>
      <w:r w:rsidRPr="00430FB5">
        <w:rPr>
          <w:rFonts w:ascii="Times New Roman" w:hAnsi="Times New Roman" w:cs="Times New Roman"/>
          <w:sz w:val="28"/>
          <w:szCs w:val="28"/>
          <w:rPrChange w:id="210" w:author="Windows User" w:date="2022-12-27T06:50:00Z">
            <w:rPr>
              <w:color w:val="000000"/>
              <w:sz w:val="26"/>
              <w:szCs w:val="26"/>
            </w:rPr>
          </w:rPrChange>
        </w:rPr>
        <w:t xml:space="preserve">/2022 của UBND tỉnh Nghệ An về việc phê duyệt </w:t>
      </w:r>
      <w:r w:rsidRPr="00430FB5">
        <w:rPr>
          <w:rFonts w:ascii="Times New Roman" w:hAnsi="Times New Roman" w:cs="Times New Roman"/>
          <w:sz w:val="28"/>
          <w:szCs w:val="28"/>
        </w:rPr>
        <w:t>Q</w:t>
      </w:r>
      <w:r w:rsidRPr="00430FB5">
        <w:rPr>
          <w:rFonts w:ascii="Times New Roman" w:hAnsi="Times New Roman" w:cs="Times New Roman"/>
          <w:sz w:val="28"/>
          <w:szCs w:val="28"/>
          <w:rPrChange w:id="211" w:author="Windows User" w:date="2022-12-27T06:50:00Z">
            <w:rPr>
              <w:color w:val="000000"/>
              <w:sz w:val="26"/>
              <w:szCs w:val="26"/>
            </w:rPr>
          </w:rPrChange>
        </w:rPr>
        <w:t xml:space="preserve">uy hoạch chi tiết xây dựng tỷ lệ 1/500 </w:t>
      </w:r>
      <w:r w:rsidRPr="00430FB5">
        <w:rPr>
          <w:rFonts w:ascii="Times New Roman" w:hAnsi="Times New Roman" w:cs="Times New Roman"/>
          <w:sz w:val="28"/>
          <w:szCs w:val="28"/>
        </w:rPr>
        <w:t>Trung tâm đăng kiểm và đào tạo lái xe cơ giới đường bộ CK4 Nghệ An tại xã Hoa Thành, huyện Yên Thành</w:t>
      </w:r>
      <w:r w:rsidRPr="00430FB5">
        <w:rPr>
          <w:rFonts w:ascii="Times New Roman" w:hAnsi="Times New Roman" w:cs="Times New Roman"/>
          <w:bCs/>
          <w:sz w:val="28"/>
          <w:szCs w:val="28"/>
          <w:rPrChange w:id="212" w:author="Windows User" w:date="2022-12-27T06:50:00Z">
            <w:rPr>
              <w:bCs/>
              <w:color w:val="000000"/>
              <w:sz w:val="26"/>
              <w:szCs w:val="26"/>
            </w:rPr>
          </w:rPrChange>
        </w:rPr>
        <w:t>. Các công trình quy hoạch xây dựng chính như sau:</w:t>
      </w:r>
    </w:p>
    <w:p w14:paraId="360C1087" w14:textId="77777777" w:rsidR="00430FB5" w:rsidRPr="00430FB5" w:rsidRDefault="00430FB5">
      <w:pPr>
        <w:spacing w:after="0" w:line="300" w:lineRule="auto"/>
        <w:ind w:firstLine="720"/>
        <w:jc w:val="both"/>
        <w:rPr>
          <w:rFonts w:ascii="Times New Roman" w:hAnsi="Times New Roman" w:cs="Times New Roman"/>
          <w:sz w:val="28"/>
          <w:szCs w:val="28"/>
          <w:rPrChange w:id="213" w:author="Windows User" w:date="2022-12-27T06:50:00Z">
            <w:rPr>
              <w:color w:val="000000"/>
              <w:sz w:val="26"/>
              <w:szCs w:val="26"/>
            </w:rPr>
          </w:rPrChange>
        </w:rPr>
        <w:pPrChange w:id="214" w:author="Administrator" w:date="2022-12-23T13:50:00Z">
          <w:pPr>
            <w:spacing w:before="60" w:after="60" w:line="240" w:lineRule="auto"/>
            <w:ind w:firstLine="720"/>
            <w:jc w:val="both"/>
          </w:pPr>
        </w:pPrChange>
      </w:pPr>
      <w:r w:rsidRPr="00430FB5">
        <w:rPr>
          <w:rFonts w:ascii="Times New Roman" w:hAnsi="Times New Roman" w:cs="Times New Roman"/>
          <w:sz w:val="28"/>
          <w:szCs w:val="28"/>
          <w:rPrChange w:id="215" w:author="Windows User" w:date="2022-12-27T06:50:00Z">
            <w:rPr>
              <w:color w:val="000000"/>
              <w:sz w:val="26"/>
              <w:szCs w:val="26"/>
            </w:rPr>
          </w:rPrChange>
        </w:rPr>
        <w:t>- Quy hoạch các hạng mục công trình kiến trúc:</w:t>
      </w:r>
    </w:p>
    <w:p w14:paraId="07E2DA3F" w14:textId="77777777" w:rsidR="00430FB5" w:rsidRPr="00430FB5" w:rsidRDefault="00430FB5" w:rsidP="00430FB5">
      <w:pPr>
        <w:spacing w:after="0" w:line="300" w:lineRule="auto"/>
        <w:ind w:firstLine="720"/>
        <w:jc w:val="both"/>
        <w:rPr>
          <w:rFonts w:ascii="Times New Roman" w:hAnsi="Times New Roman" w:cs="Times New Roman"/>
          <w:sz w:val="28"/>
          <w:szCs w:val="28"/>
        </w:rPr>
      </w:pPr>
      <w:r w:rsidRPr="00430FB5">
        <w:rPr>
          <w:rFonts w:ascii="Times New Roman" w:hAnsi="Times New Roman" w:cs="Times New Roman"/>
          <w:sz w:val="28"/>
          <w:szCs w:val="28"/>
          <w:rPrChange w:id="216" w:author="Windows User" w:date="2022-12-27T06:50:00Z">
            <w:rPr>
              <w:color w:val="000000"/>
              <w:sz w:val="26"/>
              <w:szCs w:val="26"/>
            </w:rPr>
          </w:rPrChange>
        </w:rPr>
        <w:t>Các chỉ tiêu quy hoạch kiến trúc đối với từng lô đất của khu vực quy hoạch như sau:</w:t>
      </w:r>
    </w:p>
    <w:p w14:paraId="24DB5624" w14:textId="4AF23EB9" w:rsidR="00430FB5" w:rsidRPr="00430FB5" w:rsidRDefault="00430FB5">
      <w:pPr>
        <w:spacing w:after="0" w:line="300" w:lineRule="auto"/>
        <w:ind w:firstLine="720"/>
        <w:jc w:val="center"/>
        <w:outlineLvl w:val="0"/>
        <w:rPr>
          <w:rFonts w:ascii="Times New Roman" w:hAnsi="Times New Roman" w:cs="Times New Roman"/>
          <w:bCs/>
          <w:i/>
          <w:iCs/>
          <w:sz w:val="28"/>
          <w:szCs w:val="28"/>
          <w:lang w:val="x-none"/>
          <w:rPrChange w:id="217" w:author="Windows User" w:date="2022-12-27T06:50:00Z">
            <w:rPr>
              <w:color w:val="000000"/>
              <w:sz w:val="26"/>
              <w:szCs w:val="26"/>
            </w:rPr>
          </w:rPrChange>
        </w:rPr>
        <w:pPrChange w:id="218" w:author="Administrator" w:date="2022-12-23T15:12:00Z">
          <w:pPr>
            <w:spacing w:before="60" w:after="60" w:line="240" w:lineRule="auto"/>
            <w:ind w:firstLine="720"/>
            <w:jc w:val="both"/>
          </w:pPr>
        </w:pPrChange>
      </w:pPr>
      <w:bookmarkStart w:id="219" w:name="_Toc123658400"/>
      <w:bookmarkStart w:id="220" w:name="_Toc130624732"/>
      <w:bookmarkStart w:id="221" w:name="_Toc131495378"/>
      <w:bookmarkStart w:id="222" w:name="_Toc132871451"/>
      <w:r w:rsidRPr="00430FB5">
        <w:rPr>
          <w:rFonts w:ascii="Times New Roman" w:hAnsi="Times New Roman" w:cs="Times New Roman"/>
          <w:i/>
          <w:iCs/>
          <w:sz w:val="28"/>
          <w:szCs w:val="28"/>
        </w:rPr>
        <w:t xml:space="preserve">Bảng </w:t>
      </w:r>
      <w:r w:rsidR="002103AD">
        <w:rPr>
          <w:rFonts w:ascii="Times New Roman" w:hAnsi="Times New Roman" w:cs="Times New Roman"/>
          <w:i/>
          <w:iCs/>
          <w:sz w:val="28"/>
          <w:szCs w:val="28"/>
        </w:rPr>
        <w:t>2</w:t>
      </w:r>
      <w:ins w:id="223" w:author="Administrator" w:date="2022-12-23T11:36:00Z">
        <w:r w:rsidRPr="00430FB5">
          <w:rPr>
            <w:rFonts w:ascii="Times New Roman" w:hAnsi="Times New Roman" w:cs="Times New Roman"/>
            <w:i/>
            <w:iCs/>
            <w:sz w:val="28"/>
            <w:szCs w:val="28"/>
            <w:lang w:val="x-none"/>
            <w:rPrChange w:id="224" w:author="Windows User" w:date="2022-12-27T06:50:00Z">
              <w:rPr>
                <w:color w:val="000000"/>
                <w:sz w:val="26"/>
                <w:szCs w:val="26"/>
              </w:rPr>
            </w:rPrChange>
          </w:rPr>
          <w:t xml:space="preserve">. </w:t>
        </w:r>
      </w:ins>
      <w:bookmarkEnd w:id="219"/>
      <w:r w:rsidRPr="00430FB5">
        <w:rPr>
          <w:rFonts w:ascii="Times New Roman" w:hAnsi="Times New Roman" w:cs="Times New Roman"/>
          <w:i/>
          <w:iCs/>
          <w:sz w:val="28"/>
          <w:szCs w:val="28"/>
        </w:rPr>
        <w:t>Các hạng mục công trình của dự án</w:t>
      </w:r>
      <w:bookmarkEnd w:id="220"/>
      <w:bookmarkEnd w:id="221"/>
      <w:bookmarkEnd w:id="222"/>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571"/>
        <w:gridCol w:w="1225"/>
        <w:gridCol w:w="1336"/>
        <w:gridCol w:w="1549"/>
      </w:tblGrid>
      <w:tr w:rsidR="00430FB5" w:rsidRPr="00430FB5" w14:paraId="047CC6DE" w14:textId="77777777" w:rsidTr="001C35C4">
        <w:trPr>
          <w:tblHeader/>
        </w:trPr>
        <w:tc>
          <w:tcPr>
            <w:tcW w:w="1100" w:type="dxa"/>
            <w:vAlign w:val="center"/>
          </w:tcPr>
          <w:p w14:paraId="0D845FD9" w14:textId="77777777" w:rsidR="00430FB5" w:rsidRPr="00430FB5" w:rsidRDefault="00430FB5" w:rsidP="00430FB5">
            <w:pPr>
              <w:spacing w:after="0" w:line="300" w:lineRule="auto"/>
              <w:jc w:val="center"/>
              <w:rPr>
                <w:rFonts w:ascii="Times New Roman" w:hAnsi="Times New Roman" w:cs="Times New Roman"/>
                <w:b/>
                <w:bCs/>
                <w:sz w:val="28"/>
                <w:szCs w:val="28"/>
              </w:rPr>
            </w:pPr>
            <w:r w:rsidRPr="00430FB5">
              <w:rPr>
                <w:rFonts w:ascii="Times New Roman" w:hAnsi="Times New Roman" w:cs="Times New Roman"/>
                <w:b/>
                <w:bCs/>
                <w:sz w:val="28"/>
                <w:szCs w:val="28"/>
              </w:rPr>
              <w:t>Kí hiệu</w:t>
            </w:r>
          </w:p>
        </w:tc>
        <w:tc>
          <w:tcPr>
            <w:tcW w:w="4571" w:type="dxa"/>
            <w:vAlign w:val="center"/>
          </w:tcPr>
          <w:p w14:paraId="2A5DC739" w14:textId="77777777" w:rsidR="00430FB5" w:rsidRPr="00430FB5" w:rsidRDefault="00430FB5" w:rsidP="00430FB5">
            <w:pPr>
              <w:spacing w:after="0" w:line="300" w:lineRule="auto"/>
              <w:jc w:val="center"/>
              <w:rPr>
                <w:rFonts w:ascii="Times New Roman" w:hAnsi="Times New Roman" w:cs="Times New Roman"/>
                <w:b/>
                <w:bCs/>
                <w:sz w:val="28"/>
                <w:szCs w:val="28"/>
              </w:rPr>
            </w:pPr>
            <w:r w:rsidRPr="00430FB5">
              <w:rPr>
                <w:rFonts w:ascii="Times New Roman" w:hAnsi="Times New Roman" w:cs="Times New Roman"/>
                <w:b/>
                <w:bCs/>
                <w:sz w:val="28"/>
                <w:szCs w:val="28"/>
              </w:rPr>
              <w:t>Tên hạng mục công trình</w:t>
            </w:r>
          </w:p>
        </w:tc>
        <w:tc>
          <w:tcPr>
            <w:tcW w:w="1225" w:type="dxa"/>
          </w:tcPr>
          <w:p w14:paraId="6AB0A2CE" w14:textId="77777777" w:rsidR="00430FB5" w:rsidRPr="00430FB5" w:rsidRDefault="00430FB5" w:rsidP="00430FB5">
            <w:pPr>
              <w:spacing w:after="0" w:line="300" w:lineRule="auto"/>
              <w:jc w:val="center"/>
              <w:rPr>
                <w:rFonts w:ascii="Times New Roman" w:hAnsi="Times New Roman" w:cs="Times New Roman"/>
                <w:b/>
                <w:bCs/>
                <w:sz w:val="28"/>
                <w:szCs w:val="28"/>
              </w:rPr>
            </w:pPr>
            <w:r w:rsidRPr="00430FB5">
              <w:rPr>
                <w:rFonts w:ascii="Times New Roman" w:hAnsi="Times New Roman" w:cs="Times New Roman"/>
                <w:b/>
                <w:bCs/>
                <w:sz w:val="28"/>
                <w:szCs w:val="28"/>
              </w:rPr>
              <w:t>Đơn vị</w:t>
            </w:r>
          </w:p>
        </w:tc>
        <w:tc>
          <w:tcPr>
            <w:tcW w:w="1336" w:type="dxa"/>
            <w:vAlign w:val="center"/>
          </w:tcPr>
          <w:p w14:paraId="1562B585" w14:textId="77777777" w:rsidR="00430FB5" w:rsidRPr="00430FB5" w:rsidRDefault="00430FB5" w:rsidP="00430FB5">
            <w:pPr>
              <w:spacing w:after="0" w:line="300" w:lineRule="auto"/>
              <w:jc w:val="center"/>
              <w:rPr>
                <w:rFonts w:ascii="Times New Roman" w:hAnsi="Times New Roman" w:cs="Times New Roman"/>
                <w:b/>
                <w:bCs/>
                <w:sz w:val="28"/>
                <w:szCs w:val="28"/>
              </w:rPr>
            </w:pPr>
            <w:r w:rsidRPr="00430FB5">
              <w:rPr>
                <w:rFonts w:ascii="Times New Roman" w:hAnsi="Times New Roman" w:cs="Times New Roman"/>
                <w:b/>
                <w:bCs/>
                <w:sz w:val="28"/>
                <w:szCs w:val="28"/>
              </w:rPr>
              <w:t>Diện tích (m</w:t>
            </w:r>
            <w:r w:rsidRPr="00430FB5">
              <w:rPr>
                <w:rFonts w:ascii="Times New Roman" w:hAnsi="Times New Roman" w:cs="Times New Roman"/>
                <w:b/>
                <w:bCs/>
                <w:sz w:val="28"/>
                <w:szCs w:val="28"/>
                <w:vertAlign w:val="superscript"/>
              </w:rPr>
              <w:t>2</w:t>
            </w:r>
            <w:r w:rsidRPr="00430FB5">
              <w:rPr>
                <w:rFonts w:ascii="Times New Roman" w:hAnsi="Times New Roman" w:cs="Times New Roman"/>
                <w:b/>
                <w:bCs/>
                <w:sz w:val="28"/>
                <w:szCs w:val="28"/>
              </w:rPr>
              <w:t>)</w:t>
            </w:r>
          </w:p>
        </w:tc>
        <w:tc>
          <w:tcPr>
            <w:tcW w:w="1549" w:type="dxa"/>
          </w:tcPr>
          <w:p w14:paraId="06DA6C63" w14:textId="77777777" w:rsidR="00430FB5" w:rsidRPr="00430FB5" w:rsidRDefault="00430FB5" w:rsidP="00430FB5">
            <w:pPr>
              <w:spacing w:after="0" w:line="300" w:lineRule="auto"/>
              <w:jc w:val="center"/>
              <w:rPr>
                <w:rFonts w:ascii="Times New Roman" w:hAnsi="Times New Roman" w:cs="Times New Roman"/>
                <w:b/>
                <w:bCs/>
                <w:sz w:val="28"/>
                <w:szCs w:val="28"/>
              </w:rPr>
            </w:pPr>
            <w:r w:rsidRPr="00430FB5">
              <w:rPr>
                <w:rFonts w:ascii="Times New Roman" w:hAnsi="Times New Roman" w:cs="Times New Roman"/>
                <w:b/>
                <w:bCs/>
                <w:sz w:val="28"/>
                <w:szCs w:val="28"/>
              </w:rPr>
              <w:t>Tỷ lệ %</w:t>
            </w:r>
          </w:p>
        </w:tc>
      </w:tr>
      <w:tr w:rsidR="00430FB5" w:rsidRPr="00430FB5" w14:paraId="6942B1D7" w14:textId="77777777" w:rsidTr="001C35C4">
        <w:tc>
          <w:tcPr>
            <w:tcW w:w="5671" w:type="dxa"/>
            <w:gridSpan w:val="2"/>
          </w:tcPr>
          <w:p w14:paraId="41E5EF44"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A. Khu trung tâm đăng kiểm 2 chuyền</w:t>
            </w:r>
          </w:p>
        </w:tc>
        <w:tc>
          <w:tcPr>
            <w:tcW w:w="1225" w:type="dxa"/>
            <w:vAlign w:val="center"/>
          </w:tcPr>
          <w:p w14:paraId="2D18DB85"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m</w:t>
            </w:r>
            <w:r w:rsidRPr="00430FB5">
              <w:rPr>
                <w:rFonts w:ascii="Times New Roman" w:hAnsi="Times New Roman" w:cs="Times New Roman"/>
                <w:b/>
                <w:bCs/>
                <w:i/>
                <w:iCs/>
                <w:sz w:val="28"/>
                <w:szCs w:val="28"/>
                <w:vertAlign w:val="superscript"/>
              </w:rPr>
              <w:t>2</w:t>
            </w:r>
          </w:p>
        </w:tc>
        <w:tc>
          <w:tcPr>
            <w:tcW w:w="1336" w:type="dxa"/>
            <w:vAlign w:val="center"/>
          </w:tcPr>
          <w:p w14:paraId="2DAA52A9"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5.029,65</w:t>
            </w:r>
          </w:p>
        </w:tc>
        <w:tc>
          <w:tcPr>
            <w:tcW w:w="1549" w:type="dxa"/>
            <w:vAlign w:val="center"/>
          </w:tcPr>
          <w:p w14:paraId="7A31F2F6"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20,5</w:t>
            </w:r>
          </w:p>
        </w:tc>
      </w:tr>
      <w:tr w:rsidR="00430FB5" w:rsidRPr="00430FB5" w14:paraId="173DBB9F" w14:textId="77777777" w:rsidTr="001C35C4">
        <w:tc>
          <w:tcPr>
            <w:tcW w:w="1100" w:type="dxa"/>
            <w:vAlign w:val="center"/>
          </w:tcPr>
          <w:p w14:paraId="3EAD634A"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01</w:t>
            </w:r>
          </w:p>
        </w:tc>
        <w:tc>
          <w:tcPr>
            <w:tcW w:w="4571" w:type="dxa"/>
            <w:vAlign w:val="center"/>
          </w:tcPr>
          <w:p w14:paraId="1CC6F41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Lối vào Trung tâm đăng kiểm</w:t>
            </w:r>
          </w:p>
        </w:tc>
        <w:tc>
          <w:tcPr>
            <w:tcW w:w="1225" w:type="dxa"/>
          </w:tcPr>
          <w:p w14:paraId="178EC08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5A7D521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c>
          <w:tcPr>
            <w:tcW w:w="1549" w:type="dxa"/>
          </w:tcPr>
          <w:p w14:paraId="14C2FBA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r>
      <w:tr w:rsidR="00430FB5" w:rsidRPr="00430FB5" w14:paraId="111D4EBB" w14:textId="77777777" w:rsidTr="001C35C4">
        <w:tc>
          <w:tcPr>
            <w:tcW w:w="1100" w:type="dxa"/>
            <w:vAlign w:val="center"/>
          </w:tcPr>
          <w:p w14:paraId="365376D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02</w:t>
            </w:r>
          </w:p>
        </w:tc>
        <w:tc>
          <w:tcPr>
            <w:tcW w:w="4571" w:type="dxa"/>
            <w:vAlign w:val="center"/>
          </w:tcPr>
          <w:p w14:paraId="3B02D2C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Nhà văn phòng làm việc</w:t>
            </w:r>
          </w:p>
        </w:tc>
        <w:tc>
          <w:tcPr>
            <w:tcW w:w="1225" w:type="dxa"/>
          </w:tcPr>
          <w:p w14:paraId="765DBAE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04D7B46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288,0</w:t>
            </w:r>
          </w:p>
        </w:tc>
        <w:tc>
          <w:tcPr>
            <w:tcW w:w="1549" w:type="dxa"/>
          </w:tcPr>
          <w:p w14:paraId="62311C73"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1,2</w:t>
            </w:r>
          </w:p>
        </w:tc>
      </w:tr>
      <w:tr w:rsidR="00430FB5" w:rsidRPr="00430FB5" w14:paraId="3F442BB5" w14:textId="77777777" w:rsidTr="001C35C4">
        <w:tc>
          <w:tcPr>
            <w:tcW w:w="1100" w:type="dxa"/>
            <w:vAlign w:val="center"/>
          </w:tcPr>
          <w:p w14:paraId="2C62257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03</w:t>
            </w:r>
          </w:p>
        </w:tc>
        <w:tc>
          <w:tcPr>
            <w:tcW w:w="4571" w:type="dxa"/>
            <w:vAlign w:val="center"/>
          </w:tcPr>
          <w:p w14:paraId="4C431AC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Xưởng kiểm định</w:t>
            </w:r>
          </w:p>
        </w:tc>
        <w:tc>
          <w:tcPr>
            <w:tcW w:w="1225" w:type="dxa"/>
          </w:tcPr>
          <w:p w14:paraId="4567C72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3950AC4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396,0</w:t>
            </w:r>
          </w:p>
        </w:tc>
        <w:tc>
          <w:tcPr>
            <w:tcW w:w="1549" w:type="dxa"/>
          </w:tcPr>
          <w:p w14:paraId="66ED78E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1,6</w:t>
            </w:r>
          </w:p>
        </w:tc>
      </w:tr>
      <w:tr w:rsidR="00430FB5" w:rsidRPr="00430FB5" w14:paraId="319295B2" w14:textId="77777777" w:rsidTr="001C35C4">
        <w:tc>
          <w:tcPr>
            <w:tcW w:w="1100" w:type="dxa"/>
            <w:vAlign w:val="center"/>
          </w:tcPr>
          <w:p w14:paraId="354D86E9"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04</w:t>
            </w:r>
          </w:p>
        </w:tc>
        <w:tc>
          <w:tcPr>
            <w:tcW w:w="4571" w:type="dxa"/>
            <w:vAlign w:val="center"/>
          </w:tcPr>
          <w:p w14:paraId="7A3D6F69"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Nhà bảo vệ</w:t>
            </w:r>
          </w:p>
        </w:tc>
        <w:tc>
          <w:tcPr>
            <w:tcW w:w="1225" w:type="dxa"/>
          </w:tcPr>
          <w:p w14:paraId="21E7F60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5AD606CA"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30,0</w:t>
            </w:r>
          </w:p>
        </w:tc>
        <w:tc>
          <w:tcPr>
            <w:tcW w:w="1549" w:type="dxa"/>
          </w:tcPr>
          <w:p w14:paraId="5FCF5F9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0,1</w:t>
            </w:r>
          </w:p>
        </w:tc>
      </w:tr>
      <w:tr w:rsidR="00430FB5" w:rsidRPr="00430FB5" w14:paraId="4246983E" w14:textId="77777777" w:rsidTr="001C35C4">
        <w:tc>
          <w:tcPr>
            <w:tcW w:w="1100" w:type="dxa"/>
            <w:vAlign w:val="center"/>
          </w:tcPr>
          <w:p w14:paraId="5F859AD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lastRenderedPageBreak/>
              <w:t>05</w:t>
            </w:r>
          </w:p>
        </w:tc>
        <w:tc>
          <w:tcPr>
            <w:tcW w:w="4571" w:type="dxa"/>
            <w:vAlign w:val="center"/>
          </w:tcPr>
          <w:p w14:paraId="23920765"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Sân đường nội bộ và cây xanh</w:t>
            </w:r>
          </w:p>
        </w:tc>
        <w:tc>
          <w:tcPr>
            <w:tcW w:w="1225" w:type="dxa"/>
          </w:tcPr>
          <w:p w14:paraId="343266A3"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0C9856D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4.286</w:t>
            </w:r>
          </w:p>
        </w:tc>
        <w:tc>
          <w:tcPr>
            <w:tcW w:w="1549" w:type="dxa"/>
          </w:tcPr>
          <w:p w14:paraId="4B48C8A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17,5</w:t>
            </w:r>
          </w:p>
        </w:tc>
      </w:tr>
      <w:tr w:rsidR="00430FB5" w:rsidRPr="00430FB5" w14:paraId="6E2F9D60" w14:textId="77777777" w:rsidTr="001C35C4">
        <w:tc>
          <w:tcPr>
            <w:tcW w:w="1100" w:type="dxa"/>
            <w:vAlign w:val="center"/>
          </w:tcPr>
          <w:p w14:paraId="294B59BE"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06</w:t>
            </w:r>
          </w:p>
        </w:tc>
        <w:tc>
          <w:tcPr>
            <w:tcW w:w="4571" w:type="dxa"/>
            <w:vAlign w:val="center"/>
          </w:tcPr>
          <w:p w14:paraId="4ABE91F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Trạm biến áp</w:t>
            </w:r>
          </w:p>
        </w:tc>
        <w:tc>
          <w:tcPr>
            <w:tcW w:w="1225" w:type="dxa"/>
          </w:tcPr>
          <w:p w14:paraId="0BF340B9"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0E06BA53"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30,0</w:t>
            </w:r>
          </w:p>
        </w:tc>
        <w:tc>
          <w:tcPr>
            <w:tcW w:w="1549" w:type="dxa"/>
          </w:tcPr>
          <w:p w14:paraId="3326AFB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0,1</w:t>
            </w:r>
          </w:p>
        </w:tc>
      </w:tr>
      <w:tr w:rsidR="00430FB5" w:rsidRPr="00430FB5" w14:paraId="7B15146C" w14:textId="77777777" w:rsidTr="001C35C4">
        <w:tc>
          <w:tcPr>
            <w:tcW w:w="1100" w:type="dxa"/>
            <w:vAlign w:val="center"/>
          </w:tcPr>
          <w:p w14:paraId="33B557E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P</w:t>
            </w:r>
          </w:p>
        </w:tc>
        <w:tc>
          <w:tcPr>
            <w:tcW w:w="4571" w:type="dxa"/>
            <w:vAlign w:val="center"/>
          </w:tcPr>
          <w:p w14:paraId="4EFACFE0"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Bãi đổ xe</w:t>
            </w:r>
          </w:p>
        </w:tc>
        <w:tc>
          <w:tcPr>
            <w:tcW w:w="1225" w:type="dxa"/>
          </w:tcPr>
          <w:p w14:paraId="0705A7B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7F008539"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c>
          <w:tcPr>
            <w:tcW w:w="1549" w:type="dxa"/>
          </w:tcPr>
          <w:p w14:paraId="5203E92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r>
      <w:tr w:rsidR="00430FB5" w:rsidRPr="00430FB5" w14:paraId="4B25B7A3" w14:textId="77777777" w:rsidTr="001C35C4">
        <w:tc>
          <w:tcPr>
            <w:tcW w:w="5671" w:type="dxa"/>
            <w:gridSpan w:val="2"/>
            <w:vAlign w:val="center"/>
          </w:tcPr>
          <w:p w14:paraId="72BD7276"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B. Khu trung tâm đào tạo lái xe</w:t>
            </w:r>
          </w:p>
        </w:tc>
        <w:tc>
          <w:tcPr>
            <w:tcW w:w="1225" w:type="dxa"/>
            <w:vAlign w:val="center"/>
          </w:tcPr>
          <w:p w14:paraId="68DD0330"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m</w:t>
            </w:r>
            <w:r w:rsidRPr="00430FB5">
              <w:rPr>
                <w:rFonts w:ascii="Times New Roman" w:hAnsi="Times New Roman" w:cs="Times New Roman"/>
                <w:b/>
                <w:bCs/>
                <w:i/>
                <w:iCs/>
                <w:sz w:val="28"/>
                <w:szCs w:val="28"/>
                <w:vertAlign w:val="superscript"/>
              </w:rPr>
              <w:t>2</w:t>
            </w:r>
          </w:p>
        </w:tc>
        <w:tc>
          <w:tcPr>
            <w:tcW w:w="1336" w:type="dxa"/>
            <w:vAlign w:val="center"/>
          </w:tcPr>
          <w:p w14:paraId="01D03F0E"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19.469,27</w:t>
            </w:r>
          </w:p>
        </w:tc>
        <w:tc>
          <w:tcPr>
            <w:tcW w:w="1549" w:type="dxa"/>
            <w:vAlign w:val="center"/>
          </w:tcPr>
          <w:p w14:paraId="2D0F9DCE"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79,5</w:t>
            </w:r>
          </w:p>
        </w:tc>
      </w:tr>
      <w:tr w:rsidR="00430FB5" w:rsidRPr="00430FB5" w14:paraId="789B72FD" w14:textId="77777777" w:rsidTr="001C35C4">
        <w:tc>
          <w:tcPr>
            <w:tcW w:w="1100" w:type="dxa"/>
            <w:vAlign w:val="center"/>
          </w:tcPr>
          <w:p w14:paraId="0102C3D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07</w:t>
            </w:r>
          </w:p>
        </w:tc>
        <w:tc>
          <w:tcPr>
            <w:tcW w:w="4571" w:type="dxa"/>
            <w:vAlign w:val="center"/>
          </w:tcPr>
          <w:p w14:paraId="622061A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Lối vào khu trung tâm đào tạo lái xe</w:t>
            </w:r>
          </w:p>
        </w:tc>
        <w:tc>
          <w:tcPr>
            <w:tcW w:w="1225" w:type="dxa"/>
          </w:tcPr>
          <w:p w14:paraId="0F4F2D3F"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6B87863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c>
          <w:tcPr>
            <w:tcW w:w="1549" w:type="dxa"/>
          </w:tcPr>
          <w:p w14:paraId="49345B32"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r>
      <w:tr w:rsidR="00430FB5" w:rsidRPr="00430FB5" w14:paraId="03BBFF00" w14:textId="77777777" w:rsidTr="001C35C4">
        <w:tc>
          <w:tcPr>
            <w:tcW w:w="1100" w:type="dxa"/>
            <w:vAlign w:val="center"/>
          </w:tcPr>
          <w:p w14:paraId="7E974E5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08</w:t>
            </w:r>
          </w:p>
        </w:tc>
        <w:tc>
          <w:tcPr>
            <w:tcW w:w="4571" w:type="dxa"/>
            <w:vAlign w:val="center"/>
          </w:tcPr>
          <w:p w14:paraId="0DA5585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 xml:space="preserve">Nhà bảo vệ </w:t>
            </w:r>
          </w:p>
        </w:tc>
        <w:tc>
          <w:tcPr>
            <w:tcW w:w="1225" w:type="dxa"/>
          </w:tcPr>
          <w:p w14:paraId="1B39E6E2"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175B1C35"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30,0</w:t>
            </w:r>
          </w:p>
        </w:tc>
        <w:tc>
          <w:tcPr>
            <w:tcW w:w="1549" w:type="dxa"/>
          </w:tcPr>
          <w:p w14:paraId="1D55E842"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0,1</w:t>
            </w:r>
          </w:p>
        </w:tc>
      </w:tr>
      <w:tr w:rsidR="00430FB5" w:rsidRPr="00430FB5" w14:paraId="1F1E1B9A" w14:textId="77777777" w:rsidTr="001C35C4">
        <w:tc>
          <w:tcPr>
            <w:tcW w:w="1100" w:type="dxa"/>
            <w:vAlign w:val="center"/>
          </w:tcPr>
          <w:p w14:paraId="5E32605D"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09</w:t>
            </w:r>
          </w:p>
        </w:tc>
        <w:tc>
          <w:tcPr>
            <w:tcW w:w="4571" w:type="dxa"/>
            <w:vAlign w:val="center"/>
          </w:tcPr>
          <w:p w14:paraId="4DA7C6E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Nhà điều hành, phòng họp</w:t>
            </w:r>
          </w:p>
        </w:tc>
        <w:tc>
          <w:tcPr>
            <w:tcW w:w="1225" w:type="dxa"/>
          </w:tcPr>
          <w:p w14:paraId="38871E3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329F96C0"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450,0</w:t>
            </w:r>
          </w:p>
        </w:tc>
        <w:tc>
          <w:tcPr>
            <w:tcW w:w="1549" w:type="dxa"/>
          </w:tcPr>
          <w:p w14:paraId="2F670B02"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1,8</w:t>
            </w:r>
          </w:p>
        </w:tc>
      </w:tr>
      <w:tr w:rsidR="00430FB5" w:rsidRPr="00430FB5" w14:paraId="52D7AEDD" w14:textId="77777777" w:rsidTr="001C35C4">
        <w:tc>
          <w:tcPr>
            <w:tcW w:w="1100" w:type="dxa"/>
            <w:vAlign w:val="center"/>
          </w:tcPr>
          <w:p w14:paraId="6115AE8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10</w:t>
            </w:r>
          </w:p>
        </w:tc>
        <w:tc>
          <w:tcPr>
            <w:tcW w:w="4571" w:type="dxa"/>
            <w:vAlign w:val="center"/>
          </w:tcPr>
          <w:p w14:paraId="17D6154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Nhà dụng cụ sửa chữa</w:t>
            </w:r>
          </w:p>
        </w:tc>
        <w:tc>
          <w:tcPr>
            <w:tcW w:w="1225" w:type="dxa"/>
          </w:tcPr>
          <w:p w14:paraId="0AFA9478"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4A1E6D00"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300,0</w:t>
            </w:r>
          </w:p>
        </w:tc>
        <w:tc>
          <w:tcPr>
            <w:tcW w:w="1549" w:type="dxa"/>
          </w:tcPr>
          <w:p w14:paraId="0C4875B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1,2</w:t>
            </w:r>
          </w:p>
        </w:tc>
      </w:tr>
      <w:tr w:rsidR="00430FB5" w:rsidRPr="00430FB5" w14:paraId="36259D1F" w14:textId="77777777" w:rsidTr="001C35C4">
        <w:tc>
          <w:tcPr>
            <w:tcW w:w="1100" w:type="dxa"/>
            <w:vAlign w:val="center"/>
          </w:tcPr>
          <w:p w14:paraId="375C2A8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11</w:t>
            </w:r>
          </w:p>
        </w:tc>
        <w:tc>
          <w:tcPr>
            <w:tcW w:w="4571" w:type="dxa"/>
            <w:vAlign w:val="center"/>
          </w:tcPr>
          <w:p w14:paraId="65D8598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Sân đào tạo A1</w:t>
            </w:r>
          </w:p>
        </w:tc>
        <w:tc>
          <w:tcPr>
            <w:tcW w:w="1225" w:type="dxa"/>
          </w:tcPr>
          <w:p w14:paraId="37EE893F"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5514187E"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1.000</w:t>
            </w:r>
          </w:p>
        </w:tc>
        <w:tc>
          <w:tcPr>
            <w:tcW w:w="1549" w:type="dxa"/>
          </w:tcPr>
          <w:p w14:paraId="7EFC751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4,0</w:t>
            </w:r>
          </w:p>
        </w:tc>
      </w:tr>
      <w:tr w:rsidR="00430FB5" w:rsidRPr="00430FB5" w14:paraId="7C1F8E72" w14:textId="77777777" w:rsidTr="001C35C4">
        <w:tc>
          <w:tcPr>
            <w:tcW w:w="1100" w:type="dxa"/>
            <w:vAlign w:val="center"/>
          </w:tcPr>
          <w:p w14:paraId="5C09821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12</w:t>
            </w:r>
          </w:p>
        </w:tc>
        <w:tc>
          <w:tcPr>
            <w:tcW w:w="4571" w:type="dxa"/>
            <w:vAlign w:val="center"/>
          </w:tcPr>
          <w:p w14:paraId="73D1297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Bể nước chữa cháy</w:t>
            </w:r>
          </w:p>
        </w:tc>
        <w:tc>
          <w:tcPr>
            <w:tcW w:w="1225" w:type="dxa"/>
          </w:tcPr>
          <w:p w14:paraId="3A308409"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724623F5"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90,0</w:t>
            </w:r>
          </w:p>
        </w:tc>
        <w:tc>
          <w:tcPr>
            <w:tcW w:w="1549" w:type="dxa"/>
          </w:tcPr>
          <w:p w14:paraId="07DE744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0,3</w:t>
            </w:r>
          </w:p>
        </w:tc>
      </w:tr>
      <w:tr w:rsidR="00430FB5" w:rsidRPr="00430FB5" w14:paraId="07EBD823" w14:textId="77777777" w:rsidTr="001C35C4">
        <w:tc>
          <w:tcPr>
            <w:tcW w:w="1100" w:type="dxa"/>
            <w:vAlign w:val="center"/>
          </w:tcPr>
          <w:p w14:paraId="61A8B6A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13</w:t>
            </w:r>
          </w:p>
        </w:tc>
        <w:tc>
          <w:tcPr>
            <w:tcW w:w="4571" w:type="dxa"/>
            <w:vAlign w:val="center"/>
          </w:tcPr>
          <w:p w14:paraId="20732B36"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Nhà để xe</w:t>
            </w:r>
          </w:p>
        </w:tc>
        <w:tc>
          <w:tcPr>
            <w:tcW w:w="1225" w:type="dxa"/>
          </w:tcPr>
          <w:p w14:paraId="7D4D7F98"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2124E747"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198</w:t>
            </w:r>
          </w:p>
        </w:tc>
        <w:tc>
          <w:tcPr>
            <w:tcW w:w="1549" w:type="dxa"/>
          </w:tcPr>
          <w:p w14:paraId="1FC9486A"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0,8</w:t>
            </w:r>
          </w:p>
        </w:tc>
      </w:tr>
      <w:tr w:rsidR="00430FB5" w:rsidRPr="00430FB5" w14:paraId="5203EC2A" w14:textId="77777777" w:rsidTr="001C35C4">
        <w:tc>
          <w:tcPr>
            <w:tcW w:w="1100" w:type="dxa"/>
            <w:vAlign w:val="center"/>
          </w:tcPr>
          <w:p w14:paraId="7DCF7115"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14</w:t>
            </w:r>
          </w:p>
        </w:tc>
        <w:tc>
          <w:tcPr>
            <w:tcW w:w="4571" w:type="dxa"/>
            <w:vAlign w:val="center"/>
          </w:tcPr>
          <w:p w14:paraId="1A321F9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Nhà chờ</w:t>
            </w:r>
          </w:p>
        </w:tc>
        <w:tc>
          <w:tcPr>
            <w:tcW w:w="1225" w:type="dxa"/>
          </w:tcPr>
          <w:p w14:paraId="0FF2287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580628F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120</w:t>
            </w:r>
          </w:p>
        </w:tc>
        <w:tc>
          <w:tcPr>
            <w:tcW w:w="1549" w:type="dxa"/>
          </w:tcPr>
          <w:p w14:paraId="7F5DF16D"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0,5</w:t>
            </w:r>
          </w:p>
        </w:tc>
      </w:tr>
      <w:tr w:rsidR="00430FB5" w:rsidRPr="00430FB5" w14:paraId="26B631FB" w14:textId="77777777" w:rsidTr="001C35C4">
        <w:tc>
          <w:tcPr>
            <w:tcW w:w="1100" w:type="dxa"/>
            <w:vAlign w:val="center"/>
          </w:tcPr>
          <w:p w14:paraId="7B87F3FA"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15</w:t>
            </w:r>
          </w:p>
        </w:tc>
        <w:tc>
          <w:tcPr>
            <w:tcW w:w="4571" w:type="dxa"/>
            <w:vAlign w:val="center"/>
          </w:tcPr>
          <w:p w14:paraId="29A7AD2A"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Sân đào tạo lái xe</w:t>
            </w:r>
          </w:p>
        </w:tc>
        <w:tc>
          <w:tcPr>
            <w:tcW w:w="1225" w:type="dxa"/>
          </w:tcPr>
          <w:p w14:paraId="20AAFB1A"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5A6FDBED"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14.500</w:t>
            </w:r>
          </w:p>
        </w:tc>
        <w:tc>
          <w:tcPr>
            <w:tcW w:w="1549" w:type="dxa"/>
          </w:tcPr>
          <w:p w14:paraId="1054F7E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59,1</w:t>
            </w:r>
          </w:p>
        </w:tc>
      </w:tr>
      <w:tr w:rsidR="00430FB5" w:rsidRPr="00430FB5" w14:paraId="0B3F95A2" w14:textId="77777777" w:rsidTr="001C35C4">
        <w:tc>
          <w:tcPr>
            <w:tcW w:w="1100" w:type="dxa"/>
            <w:vAlign w:val="center"/>
          </w:tcPr>
          <w:p w14:paraId="36A82959"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16</w:t>
            </w:r>
          </w:p>
        </w:tc>
        <w:tc>
          <w:tcPr>
            <w:tcW w:w="4571" w:type="dxa"/>
            <w:vAlign w:val="center"/>
          </w:tcPr>
          <w:p w14:paraId="6C4719E4"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Sân đường nội bộ và cây xanh</w:t>
            </w:r>
          </w:p>
        </w:tc>
        <w:tc>
          <w:tcPr>
            <w:tcW w:w="1225" w:type="dxa"/>
          </w:tcPr>
          <w:p w14:paraId="7EB9228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1F6DB79C"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2.781,27</w:t>
            </w:r>
          </w:p>
        </w:tc>
        <w:tc>
          <w:tcPr>
            <w:tcW w:w="1549" w:type="dxa"/>
          </w:tcPr>
          <w:p w14:paraId="4F29A22E"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11,1</w:t>
            </w:r>
          </w:p>
        </w:tc>
      </w:tr>
      <w:tr w:rsidR="00430FB5" w:rsidRPr="00430FB5" w14:paraId="4E133811" w14:textId="77777777" w:rsidTr="001C35C4">
        <w:tc>
          <w:tcPr>
            <w:tcW w:w="1100" w:type="dxa"/>
            <w:vAlign w:val="center"/>
          </w:tcPr>
          <w:p w14:paraId="215C0FF1"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P</w:t>
            </w:r>
          </w:p>
        </w:tc>
        <w:tc>
          <w:tcPr>
            <w:tcW w:w="4571" w:type="dxa"/>
            <w:vAlign w:val="center"/>
          </w:tcPr>
          <w:p w14:paraId="63DC4AD8"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Bãi đỗ xe</w:t>
            </w:r>
          </w:p>
        </w:tc>
        <w:tc>
          <w:tcPr>
            <w:tcW w:w="1225" w:type="dxa"/>
          </w:tcPr>
          <w:p w14:paraId="15302673"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m</w:t>
            </w:r>
            <w:r w:rsidRPr="00430FB5">
              <w:rPr>
                <w:rFonts w:ascii="Times New Roman" w:hAnsi="Times New Roman" w:cs="Times New Roman"/>
                <w:sz w:val="28"/>
                <w:szCs w:val="28"/>
                <w:vertAlign w:val="superscript"/>
              </w:rPr>
              <w:t>2</w:t>
            </w:r>
          </w:p>
        </w:tc>
        <w:tc>
          <w:tcPr>
            <w:tcW w:w="1336" w:type="dxa"/>
            <w:vAlign w:val="center"/>
          </w:tcPr>
          <w:p w14:paraId="733FC56B"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c>
          <w:tcPr>
            <w:tcW w:w="1549" w:type="dxa"/>
          </w:tcPr>
          <w:p w14:paraId="70858A30" w14:textId="77777777" w:rsidR="00430FB5" w:rsidRPr="00430FB5" w:rsidRDefault="00430FB5" w:rsidP="00430FB5">
            <w:pPr>
              <w:spacing w:after="0" w:line="300" w:lineRule="auto"/>
              <w:jc w:val="center"/>
              <w:rPr>
                <w:rFonts w:ascii="Times New Roman" w:hAnsi="Times New Roman" w:cs="Times New Roman"/>
                <w:sz w:val="28"/>
                <w:szCs w:val="28"/>
              </w:rPr>
            </w:pPr>
            <w:r w:rsidRPr="00430FB5">
              <w:rPr>
                <w:rFonts w:ascii="Times New Roman" w:hAnsi="Times New Roman" w:cs="Times New Roman"/>
                <w:sz w:val="28"/>
                <w:szCs w:val="28"/>
              </w:rPr>
              <w:t>-</w:t>
            </w:r>
          </w:p>
        </w:tc>
      </w:tr>
      <w:tr w:rsidR="00430FB5" w:rsidRPr="00430FB5" w14:paraId="47C85D81" w14:textId="77777777" w:rsidTr="001C35C4">
        <w:tc>
          <w:tcPr>
            <w:tcW w:w="5671" w:type="dxa"/>
            <w:gridSpan w:val="2"/>
            <w:vAlign w:val="center"/>
          </w:tcPr>
          <w:p w14:paraId="525ABBEB"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Tổng cộng</w:t>
            </w:r>
          </w:p>
        </w:tc>
        <w:tc>
          <w:tcPr>
            <w:tcW w:w="1225" w:type="dxa"/>
          </w:tcPr>
          <w:p w14:paraId="7DE7F4BE" w14:textId="77777777" w:rsidR="00430FB5" w:rsidRPr="00430FB5" w:rsidRDefault="00430FB5" w:rsidP="00430FB5">
            <w:pPr>
              <w:spacing w:after="0" w:line="300" w:lineRule="auto"/>
              <w:jc w:val="center"/>
              <w:rPr>
                <w:rFonts w:ascii="Times New Roman" w:hAnsi="Times New Roman" w:cs="Times New Roman"/>
                <w:b/>
                <w:bCs/>
                <w:i/>
                <w:iCs/>
                <w:sz w:val="28"/>
                <w:szCs w:val="28"/>
              </w:rPr>
            </w:pPr>
          </w:p>
        </w:tc>
        <w:tc>
          <w:tcPr>
            <w:tcW w:w="1336" w:type="dxa"/>
            <w:vAlign w:val="center"/>
          </w:tcPr>
          <w:p w14:paraId="46A51D13"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24.498,92</w:t>
            </w:r>
          </w:p>
        </w:tc>
        <w:tc>
          <w:tcPr>
            <w:tcW w:w="1549" w:type="dxa"/>
          </w:tcPr>
          <w:p w14:paraId="47594C13" w14:textId="77777777" w:rsidR="00430FB5" w:rsidRPr="00430FB5" w:rsidRDefault="00430FB5" w:rsidP="00430FB5">
            <w:pPr>
              <w:spacing w:after="0" w:line="300" w:lineRule="auto"/>
              <w:jc w:val="center"/>
              <w:rPr>
                <w:rFonts w:ascii="Times New Roman" w:hAnsi="Times New Roman" w:cs="Times New Roman"/>
                <w:b/>
                <w:bCs/>
                <w:i/>
                <w:iCs/>
                <w:sz w:val="28"/>
                <w:szCs w:val="28"/>
              </w:rPr>
            </w:pPr>
            <w:r w:rsidRPr="00430FB5">
              <w:rPr>
                <w:rFonts w:ascii="Times New Roman" w:hAnsi="Times New Roman" w:cs="Times New Roman"/>
                <w:b/>
                <w:bCs/>
                <w:i/>
                <w:iCs/>
                <w:sz w:val="28"/>
                <w:szCs w:val="28"/>
              </w:rPr>
              <w:t>100</w:t>
            </w:r>
          </w:p>
        </w:tc>
      </w:tr>
    </w:tbl>
    <w:p w14:paraId="3CCDD341" w14:textId="77777777" w:rsidR="005D01D7" w:rsidRPr="005D01D7" w:rsidRDefault="005D01D7" w:rsidP="00BA6043">
      <w:pPr>
        <w:spacing w:after="0" w:line="298" w:lineRule="auto"/>
        <w:ind w:firstLine="720"/>
        <w:jc w:val="both"/>
        <w:rPr>
          <w:rFonts w:ascii="Times New Roman" w:hAnsi="Times New Roman" w:cs="Times New Roman"/>
          <w:i/>
          <w:sz w:val="28"/>
          <w:szCs w:val="28"/>
          <w:lang w:val="nb-NO"/>
        </w:rPr>
      </w:pPr>
      <w:r w:rsidRPr="005D01D7">
        <w:rPr>
          <w:rFonts w:ascii="Times New Roman" w:hAnsi="Times New Roman" w:cs="Times New Roman"/>
          <w:i/>
          <w:sz w:val="28"/>
          <w:szCs w:val="28"/>
          <w:lang w:val="nb-NO"/>
        </w:rPr>
        <w:t>* Các công trình xử lý chất thải và bảo vệ môi trường:</w:t>
      </w:r>
    </w:p>
    <w:p w14:paraId="041F721E" w14:textId="0E26E30C" w:rsidR="00FC3CC0" w:rsidRDefault="00FC3CC0" w:rsidP="00BA6043">
      <w:pPr>
        <w:spacing w:after="0" w:line="298" w:lineRule="auto"/>
        <w:ind w:firstLine="720"/>
        <w:jc w:val="both"/>
        <w:rPr>
          <w:rFonts w:ascii="Times New Roman" w:hAnsi="Times New Roman" w:cs="Times New Roman"/>
          <w:bCs/>
          <w:sz w:val="28"/>
          <w:szCs w:val="28"/>
        </w:rPr>
      </w:pPr>
      <w:r w:rsidRPr="00FC3CC0">
        <w:rPr>
          <w:rFonts w:ascii="Times New Roman" w:hAnsi="Times New Roman" w:cs="Times New Roman"/>
          <w:bCs/>
          <w:i/>
          <w:sz w:val="28"/>
          <w:szCs w:val="28"/>
        </w:rPr>
        <w:t>- Hệ thống thoát nước mưa:</w:t>
      </w:r>
      <w:r w:rsidRPr="00FC3CC0">
        <w:rPr>
          <w:rFonts w:ascii="Times New Roman" w:hAnsi="Times New Roman" w:cs="Times New Roman"/>
          <w:bCs/>
          <w:sz w:val="28"/>
          <w:szCs w:val="28"/>
        </w:rPr>
        <w:t xml:space="preserve"> </w:t>
      </w:r>
      <w:r w:rsidR="00DD799C" w:rsidRPr="00DD799C">
        <w:rPr>
          <w:rFonts w:ascii="Times New Roman" w:hAnsi="Times New Roman" w:cs="Times New Roman"/>
          <w:bCs/>
          <w:sz w:val="28"/>
          <w:szCs w:val="28"/>
        </w:rPr>
        <w:t>Thiết kế hệ thống thoát nước mưa riêng hoàn toàn với hệ thống thu gom và thoát nước thải. Hệ thống thu gom và thoát nước mưa được thiết kế theo nguyên tắc tự chảy từ phía Bắc xuống Nam và từ phía Tây sang phía Đông khu đất. Hệ thống thoát nước mưa bám theo độ dốc san nền và độ dốc dọc các tuyến đường, đồng thời đảm bảo độ dốc dọc tối thiểu. Nước mưa được thu gom bởi các giếng thu nước hai bên các tuyến đường và xung quanh hàng rào khu đất dự án rồi đổ về mương thoát nước chung của khu vực phía Tây dự án.</w:t>
      </w:r>
    </w:p>
    <w:p w14:paraId="54252725" w14:textId="59005B59" w:rsidR="00497431" w:rsidRPr="00497431" w:rsidRDefault="00497431" w:rsidP="00BA6043">
      <w:pPr>
        <w:spacing w:after="0" w:line="298" w:lineRule="auto"/>
        <w:ind w:firstLine="720"/>
        <w:jc w:val="both"/>
        <w:rPr>
          <w:rFonts w:ascii="Times New Roman" w:hAnsi="Times New Roman" w:cs="Times New Roman"/>
          <w:bCs/>
          <w:i/>
          <w:sz w:val="28"/>
          <w:szCs w:val="28"/>
        </w:rPr>
      </w:pPr>
      <w:r w:rsidRPr="00497431">
        <w:rPr>
          <w:rFonts w:ascii="Times New Roman" w:hAnsi="Times New Roman" w:cs="Times New Roman"/>
          <w:bCs/>
          <w:i/>
          <w:sz w:val="28"/>
          <w:szCs w:val="28"/>
        </w:rPr>
        <w:t>- Bể tự hoạ</w:t>
      </w:r>
      <w:r w:rsidR="004B63ED">
        <w:rPr>
          <w:rFonts w:ascii="Times New Roman" w:hAnsi="Times New Roman" w:cs="Times New Roman"/>
          <w:bCs/>
          <w:i/>
          <w:sz w:val="28"/>
          <w:szCs w:val="28"/>
        </w:rPr>
        <w:t xml:space="preserve">i: </w:t>
      </w:r>
      <w:r w:rsidR="00C51D5F">
        <w:rPr>
          <w:rFonts w:ascii="Times New Roman" w:hAnsi="Times New Roman" w:cs="Times New Roman"/>
          <w:bCs/>
          <w:i/>
          <w:sz w:val="28"/>
          <w:szCs w:val="28"/>
        </w:rPr>
        <w:t>gồm 3 bể</w:t>
      </w:r>
    </w:p>
    <w:p w14:paraId="6C3B0D73" w14:textId="77495497" w:rsidR="00497431" w:rsidRPr="00FC3CC0" w:rsidRDefault="00497431" w:rsidP="00BA6043">
      <w:pPr>
        <w:spacing w:after="0" w:line="298" w:lineRule="auto"/>
        <w:ind w:firstLine="720"/>
        <w:jc w:val="both"/>
        <w:rPr>
          <w:rFonts w:ascii="Times New Roman" w:hAnsi="Times New Roman" w:cs="Times New Roman"/>
          <w:bCs/>
          <w:sz w:val="28"/>
          <w:szCs w:val="28"/>
        </w:rPr>
      </w:pPr>
      <w:r w:rsidRPr="00497431">
        <w:rPr>
          <w:rFonts w:ascii="Times New Roman" w:hAnsi="Times New Roman" w:cs="Times New Roman"/>
          <w:bCs/>
          <w:sz w:val="28"/>
          <w:szCs w:val="28"/>
        </w:rPr>
        <w:t xml:space="preserve">Xây dựng </w:t>
      </w:r>
      <w:r w:rsidR="006126FF">
        <w:rPr>
          <w:rFonts w:ascii="Times New Roman" w:hAnsi="Times New Roman" w:cs="Times New Roman"/>
          <w:bCs/>
          <w:sz w:val="28"/>
          <w:szCs w:val="28"/>
        </w:rPr>
        <w:t>2</w:t>
      </w:r>
      <w:r w:rsidRPr="00497431">
        <w:rPr>
          <w:rFonts w:ascii="Times New Roman" w:hAnsi="Times New Roman" w:cs="Times New Roman"/>
          <w:bCs/>
          <w:sz w:val="28"/>
          <w:szCs w:val="28"/>
        </w:rPr>
        <w:t xml:space="preserve"> bể tự hoại</w:t>
      </w:r>
      <w:r w:rsidR="00620E13">
        <w:rPr>
          <w:rFonts w:ascii="Times New Roman" w:hAnsi="Times New Roman" w:cs="Times New Roman"/>
          <w:bCs/>
          <w:sz w:val="28"/>
          <w:szCs w:val="28"/>
        </w:rPr>
        <w:t xml:space="preserve">, mỗi bể </w:t>
      </w:r>
      <w:r w:rsidRPr="00497431">
        <w:rPr>
          <w:rFonts w:ascii="Times New Roman" w:hAnsi="Times New Roman" w:cs="Times New Roman"/>
          <w:bCs/>
          <w:sz w:val="28"/>
          <w:szCs w:val="28"/>
        </w:rPr>
        <w:t xml:space="preserve">có tổng dung tích </w:t>
      </w:r>
      <w:r w:rsidR="00690517">
        <w:rPr>
          <w:rFonts w:ascii="Times New Roman" w:hAnsi="Times New Roman" w:cs="Times New Roman"/>
          <w:bCs/>
          <w:sz w:val="28"/>
          <w:szCs w:val="28"/>
        </w:rPr>
        <w:t>2</w:t>
      </w:r>
      <w:r w:rsidR="001C35C4">
        <w:rPr>
          <w:rFonts w:ascii="Times New Roman" w:hAnsi="Times New Roman" w:cs="Times New Roman"/>
          <w:bCs/>
          <w:sz w:val="28"/>
          <w:szCs w:val="28"/>
        </w:rPr>
        <w:t>7</w:t>
      </w:r>
      <w:r w:rsidR="006126FF">
        <w:rPr>
          <w:rFonts w:ascii="Times New Roman" w:hAnsi="Times New Roman" w:cs="Times New Roman"/>
          <w:bCs/>
          <w:sz w:val="28"/>
          <w:szCs w:val="28"/>
        </w:rPr>
        <w:t xml:space="preserve"> </w:t>
      </w:r>
      <w:r w:rsidRPr="00497431">
        <w:rPr>
          <w:rFonts w:ascii="Times New Roman" w:hAnsi="Times New Roman" w:cs="Times New Roman"/>
          <w:bCs/>
          <w:sz w:val="28"/>
          <w:szCs w:val="28"/>
        </w:rPr>
        <w:t>m</w:t>
      </w:r>
      <w:r w:rsidRPr="00497431">
        <w:rPr>
          <w:rFonts w:ascii="Times New Roman" w:hAnsi="Times New Roman" w:cs="Times New Roman"/>
          <w:bCs/>
          <w:sz w:val="28"/>
          <w:szCs w:val="28"/>
          <w:vertAlign w:val="superscript"/>
        </w:rPr>
        <w:t xml:space="preserve">3 </w:t>
      </w:r>
      <w:r w:rsidRPr="00497431">
        <w:rPr>
          <w:rFonts w:ascii="Times New Roman" w:hAnsi="Times New Roman" w:cs="Times New Roman"/>
          <w:bCs/>
          <w:sz w:val="28"/>
          <w:szCs w:val="28"/>
        </w:rPr>
        <w:t xml:space="preserve">tại </w:t>
      </w:r>
      <w:r w:rsidR="00542318">
        <w:rPr>
          <w:rFonts w:ascii="Times New Roman" w:hAnsi="Times New Roman" w:cs="Times New Roman"/>
          <w:bCs/>
          <w:sz w:val="28"/>
          <w:szCs w:val="28"/>
        </w:rPr>
        <w:t>Khu văn phòng</w:t>
      </w:r>
      <w:r w:rsidR="006126FF">
        <w:rPr>
          <w:rFonts w:ascii="Times New Roman" w:hAnsi="Times New Roman" w:cs="Times New Roman"/>
          <w:bCs/>
          <w:sz w:val="28"/>
          <w:szCs w:val="28"/>
        </w:rPr>
        <w:t xml:space="preserve"> và Khu trung tâm đào tạo lái xe</w:t>
      </w:r>
      <w:r w:rsidRPr="00497431">
        <w:rPr>
          <w:rFonts w:ascii="Times New Roman" w:hAnsi="Times New Roman" w:cs="Times New Roman"/>
          <w:bCs/>
          <w:sz w:val="28"/>
          <w:szCs w:val="28"/>
        </w:rPr>
        <w:t>, 1 bể tự hoại dung tích 1</w:t>
      </w:r>
      <w:r w:rsidR="00542318">
        <w:rPr>
          <w:rFonts w:ascii="Times New Roman" w:hAnsi="Times New Roman" w:cs="Times New Roman"/>
          <w:bCs/>
          <w:sz w:val="28"/>
          <w:szCs w:val="28"/>
        </w:rPr>
        <w:t>2</w:t>
      </w:r>
      <w:r w:rsidRPr="00497431">
        <w:rPr>
          <w:rFonts w:ascii="Times New Roman" w:hAnsi="Times New Roman" w:cs="Times New Roman"/>
          <w:bCs/>
          <w:sz w:val="28"/>
          <w:szCs w:val="28"/>
        </w:rPr>
        <w:t>m</w:t>
      </w:r>
      <w:r w:rsidRPr="00497431">
        <w:rPr>
          <w:rFonts w:ascii="Times New Roman" w:hAnsi="Times New Roman" w:cs="Times New Roman"/>
          <w:bCs/>
          <w:sz w:val="28"/>
          <w:szCs w:val="28"/>
          <w:vertAlign w:val="superscript"/>
        </w:rPr>
        <w:t>3</w:t>
      </w:r>
      <w:r w:rsidRPr="00497431">
        <w:rPr>
          <w:rFonts w:ascii="Times New Roman" w:hAnsi="Times New Roman" w:cs="Times New Roman"/>
          <w:bCs/>
          <w:sz w:val="28"/>
          <w:szCs w:val="28"/>
        </w:rPr>
        <w:t xml:space="preserve"> tại </w:t>
      </w:r>
      <w:r w:rsidR="00542318">
        <w:rPr>
          <w:rFonts w:ascii="Times New Roman" w:hAnsi="Times New Roman" w:cs="Times New Roman"/>
          <w:bCs/>
          <w:sz w:val="28"/>
          <w:szCs w:val="28"/>
        </w:rPr>
        <w:t>xưởng đăng kiểm</w:t>
      </w:r>
      <w:r w:rsidRPr="00497431">
        <w:rPr>
          <w:rFonts w:ascii="Times New Roman" w:hAnsi="Times New Roman" w:cs="Times New Roman"/>
          <w:bCs/>
          <w:sz w:val="28"/>
          <w:szCs w:val="28"/>
        </w:rPr>
        <w:t xml:space="preserve">. </w:t>
      </w:r>
    </w:p>
    <w:p w14:paraId="5F49550C" w14:textId="77777777" w:rsidR="00497431" w:rsidRDefault="00FC3CC0" w:rsidP="00BA6043">
      <w:pPr>
        <w:spacing w:after="0" w:line="298" w:lineRule="auto"/>
        <w:ind w:firstLine="720"/>
        <w:jc w:val="both"/>
        <w:rPr>
          <w:rFonts w:ascii="Times New Roman" w:hAnsi="Times New Roman" w:cs="Times New Roman"/>
          <w:bCs/>
          <w:sz w:val="28"/>
          <w:szCs w:val="28"/>
        </w:rPr>
      </w:pPr>
      <w:r w:rsidRPr="00FC3CC0">
        <w:rPr>
          <w:rFonts w:ascii="Times New Roman" w:hAnsi="Times New Roman" w:cs="Times New Roman"/>
          <w:bCs/>
          <w:i/>
          <w:iCs/>
          <w:sz w:val="28"/>
          <w:szCs w:val="28"/>
        </w:rPr>
        <w:t>- Hệ thống thu gom và thoát nước thải:</w:t>
      </w:r>
      <w:r w:rsidRPr="00FC3CC0">
        <w:rPr>
          <w:rFonts w:ascii="Times New Roman" w:hAnsi="Times New Roman" w:cs="Times New Roman"/>
          <w:bCs/>
          <w:sz w:val="28"/>
          <w:szCs w:val="28"/>
        </w:rPr>
        <w:t xml:space="preserve"> là hệ thống riêng hoàn toàn, độc lập với hệ thống thoát nước mưa. Toàn bộ nước thải sinh hoạt của dự án sau khi qua bể tự hoại của từng hạng mục công trình, được dẫn về trạm xử lý tập trung của dự án.</w:t>
      </w:r>
    </w:p>
    <w:p w14:paraId="7C4296FB" w14:textId="39ED8007" w:rsidR="00497431" w:rsidRDefault="00497431" w:rsidP="00650562">
      <w:pPr>
        <w:spacing w:after="0" w:line="300" w:lineRule="auto"/>
        <w:ind w:firstLine="720"/>
        <w:jc w:val="both"/>
        <w:rPr>
          <w:rFonts w:ascii="Times New Roman" w:hAnsi="Times New Roman" w:cs="Times New Roman"/>
          <w:bCs/>
          <w:sz w:val="28"/>
          <w:szCs w:val="28"/>
        </w:rPr>
      </w:pPr>
      <w:r w:rsidRPr="00497431">
        <w:rPr>
          <w:rFonts w:ascii="Times New Roman" w:hAnsi="Times New Roman" w:cs="Times New Roman"/>
          <w:bCs/>
          <w:sz w:val="28"/>
          <w:szCs w:val="28"/>
        </w:rPr>
        <w:t>Trạm</w:t>
      </w:r>
      <w:r w:rsidRPr="00497431">
        <w:rPr>
          <w:rFonts w:ascii="Times New Roman" w:hAnsi="Times New Roman" w:cs="Times New Roman"/>
          <w:bCs/>
          <w:sz w:val="28"/>
          <w:szCs w:val="28"/>
          <w:lang w:val="vi-VN"/>
        </w:rPr>
        <w:t xml:space="preserve"> xử lý nước thải được bố trí phía </w:t>
      </w:r>
      <w:r w:rsidR="00620E13">
        <w:rPr>
          <w:rFonts w:ascii="Times New Roman" w:hAnsi="Times New Roman" w:cs="Times New Roman"/>
          <w:bCs/>
          <w:sz w:val="28"/>
          <w:szCs w:val="28"/>
        </w:rPr>
        <w:t>B</w:t>
      </w:r>
      <w:r>
        <w:rPr>
          <w:rFonts w:ascii="Times New Roman" w:hAnsi="Times New Roman" w:cs="Times New Roman"/>
          <w:bCs/>
          <w:sz w:val="28"/>
          <w:szCs w:val="28"/>
        </w:rPr>
        <w:t>ắc</w:t>
      </w:r>
      <w:r w:rsidRPr="00497431">
        <w:rPr>
          <w:rFonts w:ascii="Times New Roman" w:hAnsi="Times New Roman" w:cs="Times New Roman"/>
          <w:bCs/>
          <w:sz w:val="28"/>
          <w:szCs w:val="28"/>
          <w:lang w:val="vi-VN"/>
        </w:rPr>
        <w:t xml:space="preserve"> khu đất</w:t>
      </w:r>
      <w:r w:rsidRPr="00497431">
        <w:rPr>
          <w:rFonts w:ascii="Times New Roman" w:hAnsi="Times New Roman" w:cs="Times New Roman"/>
          <w:bCs/>
          <w:sz w:val="28"/>
          <w:szCs w:val="28"/>
        </w:rPr>
        <w:t xml:space="preserve">: Toàn bộ nước thải phát sinh tại </w:t>
      </w:r>
      <w:r>
        <w:rPr>
          <w:rFonts w:ascii="Times New Roman" w:hAnsi="Times New Roman" w:cs="Times New Roman"/>
          <w:bCs/>
          <w:sz w:val="28"/>
          <w:szCs w:val="28"/>
        </w:rPr>
        <w:t xml:space="preserve">Trung tâm đăng kiểm và đào tạo lái xe cơ giới </w:t>
      </w:r>
      <w:r w:rsidRPr="00497431">
        <w:rPr>
          <w:rFonts w:ascii="Times New Roman" w:hAnsi="Times New Roman" w:cs="Times New Roman"/>
          <w:bCs/>
          <w:sz w:val="28"/>
          <w:szCs w:val="28"/>
        </w:rPr>
        <w:t xml:space="preserve">sau xử lý sơ bộ được dẫn về trạm xử lý tập trung. </w:t>
      </w:r>
    </w:p>
    <w:p w14:paraId="45EE2C6D" w14:textId="0C1C6BF5" w:rsidR="00FC3CC0" w:rsidRPr="001121FA" w:rsidRDefault="00FC3CC0" w:rsidP="001121FA">
      <w:pPr>
        <w:spacing w:after="0" w:line="300" w:lineRule="auto"/>
        <w:ind w:firstLine="720"/>
        <w:jc w:val="both"/>
        <w:rPr>
          <w:rFonts w:ascii="Times New Roman" w:hAnsi="Times New Roman" w:cs="Times New Roman"/>
          <w:bCs/>
          <w:sz w:val="28"/>
          <w:szCs w:val="28"/>
        </w:rPr>
      </w:pPr>
      <w:r w:rsidRPr="00FC3CC0">
        <w:rPr>
          <w:rFonts w:ascii="Times New Roman" w:hAnsi="Times New Roman" w:cs="Times New Roman"/>
          <w:bCs/>
          <w:sz w:val="28"/>
          <w:szCs w:val="28"/>
        </w:rPr>
        <w:lastRenderedPageBreak/>
        <w:t xml:space="preserve"> </w:t>
      </w:r>
      <w:r w:rsidR="00497431" w:rsidRPr="00497431">
        <w:rPr>
          <w:rFonts w:ascii="Times New Roman" w:hAnsi="Times New Roman" w:cs="Times New Roman"/>
          <w:bCs/>
          <w:sz w:val="28"/>
          <w:szCs w:val="28"/>
        </w:rPr>
        <w:t>Công suất của khu xử lý tập trung là 50m</w:t>
      </w:r>
      <w:r w:rsidR="00497431" w:rsidRPr="00497431">
        <w:rPr>
          <w:rFonts w:ascii="Times New Roman" w:hAnsi="Times New Roman" w:cs="Times New Roman"/>
          <w:bCs/>
          <w:sz w:val="28"/>
          <w:szCs w:val="28"/>
          <w:vertAlign w:val="superscript"/>
        </w:rPr>
        <w:t>3</w:t>
      </w:r>
      <w:r w:rsidR="00497431" w:rsidRPr="00497431">
        <w:rPr>
          <w:rFonts w:ascii="Times New Roman" w:hAnsi="Times New Roman" w:cs="Times New Roman"/>
          <w:bCs/>
          <w:sz w:val="28"/>
          <w:szCs w:val="28"/>
        </w:rPr>
        <w:t>/ngày</w:t>
      </w:r>
      <w:r w:rsidR="00B8077A">
        <w:rPr>
          <w:rFonts w:ascii="Times New Roman" w:hAnsi="Times New Roman" w:cs="Times New Roman"/>
          <w:bCs/>
          <w:sz w:val="28"/>
          <w:szCs w:val="28"/>
        </w:rPr>
        <w:t xml:space="preserve"> </w:t>
      </w:r>
      <w:r w:rsidR="00497431" w:rsidRPr="00497431">
        <w:rPr>
          <w:rFonts w:ascii="Times New Roman" w:hAnsi="Times New Roman" w:cs="Times New Roman"/>
          <w:bCs/>
          <w:sz w:val="28"/>
          <w:szCs w:val="28"/>
        </w:rPr>
        <w:t>đêm</w:t>
      </w:r>
      <w:r w:rsidR="00B8077A">
        <w:rPr>
          <w:rFonts w:ascii="Times New Roman" w:hAnsi="Times New Roman" w:cs="Times New Roman"/>
          <w:bCs/>
          <w:sz w:val="28"/>
          <w:szCs w:val="28"/>
        </w:rPr>
        <w:t xml:space="preserve">. </w:t>
      </w:r>
      <w:r w:rsidRPr="00FC3CC0">
        <w:rPr>
          <w:rFonts w:ascii="Times New Roman" w:hAnsi="Times New Roman" w:cs="Times New Roman"/>
          <w:bCs/>
          <w:sz w:val="28"/>
          <w:szCs w:val="28"/>
        </w:rPr>
        <w:t xml:space="preserve">Sau khi nước thải được xử lý đạt QCVN 14:2008/BTNMT (cột B) đổ ra mương thoát nước nội bộ </w:t>
      </w:r>
      <w:r w:rsidR="00B8077A">
        <w:rPr>
          <w:rFonts w:ascii="Times New Roman" w:hAnsi="Times New Roman" w:cs="Times New Roman"/>
          <w:bCs/>
          <w:sz w:val="28"/>
          <w:szCs w:val="28"/>
        </w:rPr>
        <w:t xml:space="preserve">và </w:t>
      </w:r>
      <w:r w:rsidR="001121FA">
        <w:rPr>
          <w:rFonts w:ascii="Times New Roman" w:hAnsi="Times New Roman" w:cs="Times New Roman"/>
          <w:bCs/>
          <w:sz w:val="28"/>
          <w:szCs w:val="28"/>
        </w:rPr>
        <w:t xml:space="preserve">chảy </w:t>
      </w:r>
      <w:r w:rsidR="00B8077A">
        <w:rPr>
          <w:rFonts w:ascii="Times New Roman" w:hAnsi="Times New Roman" w:cs="Times New Roman"/>
          <w:bCs/>
          <w:sz w:val="28"/>
          <w:szCs w:val="28"/>
        </w:rPr>
        <w:t>qua một đoạn cống ngầm dài 70m chạy ngầm dưới đất</w:t>
      </w:r>
      <w:r w:rsidR="001121FA">
        <w:rPr>
          <w:rFonts w:ascii="Times New Roman" w:hAnsi="Times New Roman" w:cs="Times New Roman"/>
          <w:bCs/>
          <w:sz w:val="28"/>
          <w:szCs w:val="28"/>
        </w:rPr>
        <w:t xml:space="preserve"> khi ra khỏi khuôn viên dự án.  Sau đó được </w:t>
      </w:r>
      <w:r w:rsidRPr="00FC3CC0">
        <w:rPr>
          <w:rFonts w:ascii="Times New Roman" w:hAnsi="Times New Roman" w:cs="Times New Roman"/>
          <w:bCs/>
          <w:sz w:val="28"/>
          <w:szCs w:val="28"/>
        </w:rPr>
        <w:t xml:space="preserve">đấu nối vào mương thoát nước chung của khu vực phía Đông dự án </w:t>
      </w:r>
      <w:r w:rsidR="001121FA">
        <w:rPr>
          <w:rFonts w:ascii="Times New Roman" w:hAnsi="Times New Roman" w:cs="Times New Roman"/>
          <w:sz w:val="28"/>
          <w:szCs w:val="28"/>
        </w:rPr>
        <w:t xml:space="preserve">dẫn </w:t>
      </w:r>
      <w:r w:rsidRPr="00FC3CC0">
        <w:rPr>
          <w:rFonts w:ascii="Times New Roman" w:hAnsi="Times New Roman" w:cs="Times New Roman"/>
          <w:sz w:val="28"/>
          <w:szCs w:val="28"/>
        </w:rPr>
        <w:t>về nguồn tiếp nhận là Sông Bùng.</w:t>
      </w:r>
    </w:p>
    <w:p w14:paraId="02BEDD89" w14:textId="77777777" w:rsidR="00650562" w:rsidRPr="00650562" w:rsidRDefault="00650562" w:rsidP="00650562">
      <w:pPr>
        <w:spacing w:after="0" w:line="300" w:lineRule="auto"/>
        <w:ind w:firstLine="720"/>
        <w:jc w:val="both"/>
        <w:rPr>
          <w:rFonts w:ascii="Times New Roman" w:hAnsi="Times New Roman" w:cs="Times New Roman"/>
          <w:i/>
          <w:sz w:val="28"/>
          <w:szCs w:val="28"/>
        </w:rPr>
      </w:pPr>
      <w:r w:rsidRPr="00650562">
        <w:rPr>
          <w:rFonts w:ascii="Times New Roman" w:hAnsi="Times New Roman" w:cs="Times New Roman"/>
          <w:i/>
          <w:sz w:val="28"/>
          <w:szCs w:val="28"/>
        </w:rPr>
        <w:t>- Công trình xử lý, lưu giữ chất thải rắn thông thường:</w:t>
      </w:r>
    </w:p>
    <w:p w14:paraId="6F458764" w14:textId="77777777" w:rsidR="00650562" w:rsidRPr="00650562" w:rsidRDefault="00650562" w:rsidP="00650562">
      <w:pPr>
        <w:spacing w:after="0" w:line="300" w:lineRule="auto"/>
        <w:ind w:firstLine="720"/>
        <w:jc w:val="both"/>
        <w:rPr>
          <w:rFonts w:ascii="Times New Roman" w:hAnsi="Times New Roman" w:cs="Times New Roman"/>
          <w:sz w:val="28"/>
          <w:szCs w:val="28"/>
        </w:rPr>
      </w:pPr>
      <w:r w:rsidRPr="00650562">
        <w:rPr>
          <w:rFonts w:ascii="Times New Roman" w:hAnsi="Times New Roman" w:cs="Times New Roman"/>
          <w:sz w:val="28"/>
          <w:szCs w:val="28"/>
        </w:rPr>
        <w:t>Công ty bố trí các dụng cụ, thùng thu gom rác thải có nắp đậy tại khu vực sảnh, hàng lang mỗi tầng, khu vực công cộng…</w:t>
      </w:r>
    </w:p>
    <w:p w14:paraId="5967F121" w14:textId="77777777" w:rsidR="00650562" w:rsidRPr="00650562" w:rsidRDefault="00650562" w:rsidP="00650562">
      <w:pPr>
        <w:spacing w:after="0" w:line="300" w:lineRule="auto"/>
        <w:ind w:firstLine="720"/>
        <w:jc w:val="both"/>
        <w:rPr>
          <w:rFonts w:ascii="Times New Roman" w:hAnsi="Times New Roman" w:cs="Times New Roman"/>
          <w:i/>
          <w:sz w:val="28"/>
          <w:szCs w:val="28"/>
        </w:rPr>
      </w:pPr>
      <w:r w:rsidRPr="00650562">
        <w:rPr>
          <w:rFonts w:ascii="Times New Roman" w:hAnsi="Times New Roman" w:cs="Times New Roman"/>
          <w:i/>
          <w:sz w:val="28"/>
          <w:szCs w:val="28"/>
        </w:rPr>
        <w:t xml:space="preserve">- Công trình xử lý, lưu giữ CTNH: </w:t>
      </w:r>
    </w:p>
    <w:p w14:paraId="53AD8735" w14:textId="11DADAAF" w:rsidR="00650562" w:rsidRPr="00650562" w:rsidRDefault="00650562" w:rsidP="00650562">
      <w:pPr>
        <w:spacing w:after="0" w:line="300" w:lineRule="auto"/>
        <w:ind w:firstLine="720"/>
        <w:jc w:val="both"/>
        <w:rPr>
          <w:rFonts w:ascii="Times New Roman" w:hAnsi="Times New Roman" w:cs="Times New Roman"/>
          <w:sz w:val="28"/>
          <w:szCs w:val="28"/>
        </w:rPr>
      </w:pPr>
      <w:r w:rsidRPr="00650562">
        <w:rPr>
          <w:rFonts w:ascii="Times New Roman" w:hAnsi="Times New Roman" w:cs="Times New Roman"/>
          <w:sz w:val="28"/>
          <w:szCs w:val="28"/>
        </w:rPr>
        <w:t>Kho CTNH có diện tích 10m</w:t>
      </w:r>
      <w:r w:rsidRPr="00650562">
        <w:rPr>
          <w:rFonts w:ascii="Times New Roman" w:hAnsi="Times New Roman" w:cs="Times New Roman"/>
          <w:sz w:val="28"/>
          <w:szCs w:val="28"/>
          <w:vertAlign w:val="superscript"/>
        </w:rPr>
        <w:t>2</w:t>
      </w:r>
      <w:r w:rsidRPr="00650562">
        <w:rPr>
          <w:rFonts w:ascii="Times New Roman" w:hAnsi="Times New Roman" w:cs="Times New Roman"/>
          <w:sz w:val="28"/>
          <w:szCs w:val="28"/>
        </w:rPr>
        <w:t xml:space="preserve"> đặt tại phía Bắc khu đất gần trạm xử lý nước thải. Kho có nền cao chống thấm, có biển báo, có khóa theo quy định. </w:t>
      </w:r>
    </w:p>
    <w:p w14:paraId="3085E091" w14:textId="77777777" w:rsidR="00650562" w:rsidRPr="00650562" w:rsidRDefault="00650562" w:rsidP="00650562">
      <w:pPr>
        <w:spacing w:after="0" w:line="300" w:lineRule="auto"/>
        <w:ind w:firstLine="720"/>
        <w:jc w:val="both"/>
        <w:rPr>
          <w:rFonts w:ascii="Times New Roman" w:hAnsi="Times New Roman" w:cs="Times New Roman"/>
          <w:i/>
          <w:sz w:val="28"/>
          <w:szCs w:val="28"/>
        </w:rPr>
      </w:pPr>
      <w:r w:rsidRPr="00650562">
        <w:rPr>
          <w:rFonts w:ascii="Times New Roman" w:hAnsi="Times New Roman" w:cs="Times New Roman"/>
          <w:i/>
          <w:sz w:val="28"/>
          <w:szCs w:val="28"/>
        </w:rPr>
        <w:t xml:space="preserve">- Công trình xử lý bụi, khí thải: </w:t>
      </w:r>
    </w:p>
    <w:p w14:paraId="1B04E9CD" w14:textId="77777777" w:rsidR="00650562" w:rsidRPr="00650562" w:rsidRDefault="00650562" w:rsidP="00650562">
      <w:pPr>
        <w:spacing w:after="0" w:line="300" w:lineRule="auto"/>
        <w:ind w:firstLine="720"/>
        <w:jc w:val="both"/>
        <w:rPr>
          <w:rFonts w:ascii="Times New Roman" w:hAnsi="Times New Roman" w:cs="Times New Roman"/>
          <w:sz w:val="28"/>
          <w:szCs w:val="28"/>
        </w:rPr>
      </w:pPr>
      <w:r w:rsidRPr="00650562">
        <w:rPr>
          <w:rFonts w:ascii="Times New Roman" w:hAnsi="Times New Roman" w:cs="Times New Roman"/>
          <w:sz w:val="28"/>
          <w:szCs w:val="28"/>
        </w:rPr>
        <w:t>Cây xanh, tiểu cảnh: công ty bố trí 3 khu cây xanh phân tán đều trên các khu chức năng. Ngoài ra còn quy hoạch cây xanh xung quanh các công trình xây dựng và cây xanh đường giao thông. Hệ thống cây xanh vừa tạo cảnh quan cho dự án, vừa có tác dụng giảm thiểu bụi, khí thải bảo vệ môi trường.</w:t>
      </w:r>
    </w:p>
    <w:p w14:paraId="233B11BF" w14:textId="11395009" w:rsidR="000B7C76" w:rsidRPr="000B7C76" w:rsidRDefault="000B7C76" w:rsidP="000B7C76">
      <w:pPr>
        <w:spacing w:after="0" w:line="300" w:lineRule="auto"/>
        <w:ind w:firstLine="720"/>
        <w:jc w:val="both"/>
        <w:rPr>
          <w:rFonts w:ascii="Times New Roman" w:hAnsi="Times New Roman" w:cs="Times New Roman"/>
          <w:b/>
          <w:i/>
          <w:sz w:val="28"/>
          <w:szCs w:val="28"/>
          <w:lang w:val="x-none"/>
        </w:rPr>
      </w:pPr>
      <w:r w:rsidRPr="000B7C76">
        <w:rPr>
          <w:rFonts w:ascii="Times New Roman" w:hAnsi="Times New Roman" w:cs="Times New Roman"/>
          <w:b/>
          <w:i/>
          <w:sz w:val="28"/>
          <w:szCs w:val="28"/>
        </w:rPr>
        <w:t>f</w:t>
      </w:r>
      <w:r w:rsidRPr="000B7C76">
        <w:rPr>
          <w:rFonts w:ascii="Times New Roman" w:hAnsi="Times New Roman" w:cs="Times New Roman"/>
          <w:b/>
          <w:i/>
          <w:sz w:val="28"/>
          <w:szCs w:val="28"/>
          <w:lang w:val="x-none"/>
        </w:rPr>
        <w:t>. Các hoạt động của dự án</w:t>
      </w:r>
    </w:p>
    <w:p w14:paraId="2C2496A4" w14:textId="77777777" w:rsidR="000B7C76" w:rsidRP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Dự án bao gồm các hoạt động như sau:</w:t>
      </w:r>
    </w:p>
    <w:p w14:paraId="12B3EBA5" w14:textId="77777777" w:rsidR="000B7C76" w:rsidRP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Giai đoạn xây dựng:</w:t>
      </w:r>
    </w:p>
    <w:p w14:paraId="1B63D928" w14:textId="34124FB2" w:rsid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xml:space="preserve">+ Bồi thường, giải phóng mặt bằng và san lấp mặt bằng; </w:t>
      </w:r>
    </w:p>
    <w:p w14:paraId="3D882F9D" w14:textId="47DCFA0E" w:rsidR="000F16AE" w:rsidRPr="000B7C76" w:rsidRDefault="000F16AE" w:rsidP="000B7C76">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Bóc bùn đấ hữu cơ;</w:t>
      </w:r>
    </w:p>
    <w:p w14:paraId="5AB25D4C" w14:textId="7F0C5101" w:rsidR="000B7C76" w:rsidRP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Hoạt động</w:t>
      </w:r>
      <w:r w:rsidR="000F16AE">
        <w:rPr>
          <w:rFonts w:ascii="Times New Roman" w:hAnsi="Times New Roman" w:cs="Times New Roman"/>
          <w:sz w:val="28"/>
          <w:szCs w:val="28"/>
        </w:rPr>
        <w:t xml:space="preserve"> thi công,</w:t>
      </w:r>
      <w:r w:rsidRPr="000B7C76">
        <w:rPr>
          <w:rFonts w:ascii="Times New Roman" w:hAnsi="Times New Roman" w:cs="Times New Roman"/>
          <w:sz w:val="28"/>
          <w:szCs w:val="28"/>
        </w:rPr>
        <w:t xml:space="preserve"> vận chuyển</w:t>
      </w:r>
      <w:r w:rsidR="000F16AE">
        <w:rPr>
          <w:rFonts w:ascii="Times New Roman" w:hAnsi="Times New Roman" w:cs="Times New Roman"/>
          <w:sz w:val="28"/>
          <w:szCs w:val="28"/>
        </w:rPr>
        <w:t>, bốc dỡ</w:t>
      </w:r>
      <w:r w:rsidRPr="000B7C76">
        <w:rPr>
          <w:rFonts w:ascii="Times New Roman" w:hAnsi="Times New Roman" w:cs="Times New Roman"/>
          <w:sz w:val="28"/>
          <w:szCs w:val="28"/>
        </w:rPr>
        <w:t xml:space="preserve"> </w:t>
      </w:r>
      <w:r w:rsidR="000F16AE">
        <w:rPr>
          <w:rFonts w:ascii="Times New Roman" w:hAnsi="Times New Roman" w:cs="Times New Roman"/>
          <w:sz w:val="28"/>
          <w:szCs w:val="28"/>
        </w:rPr>
        <w:t xml:space="preserve">nguyên </w:t>
      </w:r>
      <w:r w:rsidRPr="000B7C76">
        <w:rPr>
          <w:rFonts w:ascii="Times New Roman" w:hAnsi="Times New Roman" w:cs="Times New Roman"/>
          <w:sz w:val="28"/>
          <w:szCs w:val="28"/>
        </w:rPr>
        <w:t xml:space="preserve">vật liệu thi công và chất thải; </w:t>
      </w:r>
    </w:p>
    <w:p w14:paraId="07B2142A" w14:textId="168C978A" w:rsid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xml:space="preserve">+ Hoạt động sinh hoạt của công nhân; </w:t>
      </w:r>
    </w:p>
    <w:p w14:paraId="2A9E4C7F" w14:textId="257C9BF0" w:rsidR="000F16AE" w:rsidRPr="000B7C76" w:rsidRDefault="000F16AE" w:rsidP="000B7C76">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Rứa xe; rứa máy móc, dụng cụ thi công xây dựng.</w:t>
      </w:r>
    </w:p>
    <w:p w14:paraId="55BC43C8" w14:textId="62E92D33" w:rsidR="000B7C76" w:rsidRP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Giai đoạn vận hành</w:t>
      </w:r>
      <w:r>
        <w:rPr>
          <w:rFonts w:ascii="Times New Roman" w:hAnsi="Times New Roman" w:cs="Times New Roman"/>
          <w:sz w:val="28"/>
          <w:szCs w:val="28"/>
        </w:rPr>
        <w:t>:</w:t>
      </w:r>
    </w:p>
    <w:p w14:paraId="32813629" w14:textId="18500E5C" w:rsidR="000B7C76" w:rsidRP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xml:space="preserve">+ </w:t>
      </w:r>
      <w:r w:rsidR="008A645B">
        <w:rPr>
          <w:rFonts w:ascii="Times New Roman" w:hAnsi="Times New Roman" w:cs="Times New Roman"/>
          <w:sz w:val="28"/>
          <w:szCs w:val="28"/>
        </w:rPr>
        <w:t>Các</w:t>
      </w:r>
      <w:r>
        <w:rPr>
          <w:rFonts w:ascii="Times New Roman" w:hAnsi="Times New Roman" w:cs="Times New Roman"/>
          <w:sz w:val="28"/>
          <w:szCs w:val="28"/>
        </w:rPr>
        <w:t xml:space="preserve"> phương tiện</w:t>
      </w:r>
      <w:r w:rsidR="000F16AE">
        <w:rPr>
          <w:rFonts w:ascii="Times New Roman" w:hAnsi="Times New Roman" w:cs="Times New Roman"/>
          <w:sz w:val="28"/>
          <w:szCs w:val="28"/>
        </w:rPr>
        <w:t xml:space="preserve"> giao thông</w:t>
      </w:r>
      <w:r w:rsidR="008A645B">
        <w:rPr>
          <w:rFonts w:ascii="Times New Roman" w:hAnsi="Times New Roman" w:cs="Times New Roman"/>
          <w:sz w:val="28"/>
          <w:szCs w:val="28"/>
        </w:rPr>
        <w:t xml:space="preserve"> đăng kiểm vào ra dự án;</w:t>
      </w:r>
    </w:p>
    <w:p w14:paraId="220788F4" w14:textId="4296A12D" w:rsidR="000B7C76" w:rsidRDefault="000B7C76" w:rsidP="000B7C76">
      <w:pPr>
        <w:spacing w:after="0" w:line="300" w:lineRule="auto"/>
        <w:ind w:firstLine="720"/>
        <w:jc w:val="both"/>
        <w:rPr>
          <w:rFonts w:ascii="Times New Roman" w:hAnsi="Times New Roman" w:cs="Times New Roman"/>
          <w:sz w:val="28"/>
          <w:szCs w:val="28"/>
        </w:rPr>
      </w:pPr>
      <w:r w:rsidRPr="000B7C76">
        <w:rPr>
          <w:rFonts w:ascii="Times New Roman" w:hAnsi="Times New Roman" w:cs="Times New Roman"/>
          <w:sz w:val="28"/>
          <w:szCs w:val="28"/>
        </w:rPr>
        <w:t xml:space="preserve">+ </w:t>
      </w:r>
      <w:r w:rsidR="008A645B">
        <w:rPr>
          <w:rFonts w:ascii="Times New Roman" w:hAnsi="Times New Roman" w:cs="Times New Roman"/>
          <w:sz w:val="28"/>
          <w:szCs w:val="28"/>
        </w:rPr>
        <w:t>Các phương tiện học lái của các học viên;</w:t>
      </w:r>
    </w:p>
    <w:p w14:paraId="0E5C1C45" w14:textId="32670EF2" w:rsidR="008A645B" w:rsidRDefault="008A645B" w:rsidP="000B7C76">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Hoạt động của máy phát điện dự phòng;</w:t>
      </w:r>
    </w:p>
    <w:p w14:paraId="36B52166" w14:textId="1E2BD309" w:rsidR="008A645B" w:rsidRDefault="008A645B" w:rsidP="000B7C76">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Khu tập kết rác thải sinh hoạt, hệ thống xử lý nước thải tập trung;</w:t>
      </w:r>
    </w:p>
    <w:p w14:paraId="51E947EF" w14:textId="0767F069" w:rsidR="006E362B" w:rsidRDefault="006E362B" w:rsidP="006E362B">
      <w:pPr>
        <w:spacing w:after="0" w:line="300" w:lineRule="auto"/>
        <w:ind w:firstLine="720"/>
        <w:jc w:val="both"/>
        <w:rPr>
          <w:rFonts w:ascii="Times New Roman" w:hAnsi="Times New Roman" w:cs="Times New Roman"/>
          <w:sz w:val="28"/>
          <w:szCs w:val="28"/>
        </w:rPr>
      </w:pPr>
      <w:bookmarkStart w:id="225" w:name="_Toc455405579"/>
      <w:bookmarkStart w:id="226" w:name="_Toc455236176"/>
      <w:bookmarkStart w:id="227" w:name="_Toc454952225"/>
      <w:bookmarkStart w:id="228" w:name="_Toc493579010"/>
      <w:bookmarkStart w:id="229" w:name="_Toc100996319"/>
      <w:bookmarkStart w:id="230" w:name="_Toc104534851"/>
      <w:bookmarkStart w:id="231" w:name="_Toc131495379"/>
      <w:bookmarkStart w:id="232" w:name="_Toc132871452"/>
      <w:r>
        <w:rPr>
          <w:rFonts w:ascii="Times New Roman" w:hAnsi="Times New Roman" w:cs="Times New Roman"/>
          <w:sz w:val="28"/>
          <w:szCs w:val="28"/>
        </w:rPr>
        <w:t>- Các yếu tố nhạy cảm về môi trường: Khu đất thực hiện dự án là đất lúa, do đó sẽ thực hiện chuyển đổi mục đích sử dụng đất</w:t>
      </w:r>
      <w:r w:rsidR="00107A1D">
        <w:rPr>
          <w:rFonts w:ascii="Times New Roman" w:hAnsi="Times New Roman" w:cs="Times New Roman"/>
          <w:sz w:val="28"/>
          <w:szCs w:val="28"/>
        </w:rPr>
        <w:t>.</w:t>
      </w:r>
    </w:p>
    <w:p w14:paraId="0746BD6C" w14:textId="6095123B" w:rsidR="000B7C76" w:rsidRPr="000B7C76" w:rsidRDefault="000B7C76" w:rsidP="008A6745">
      <w:pPr>
        <w:spacing w:after="0" w:line="300" w:lineRule="auto"/>
        <w:ind w:firstLine="720"/>
        <w:jc w:val="both"/>
        <w:outlineLvl w:val="0"/>
        <w:rPr>
          <w:rFonts w:ascii="Times New Roman" w:hAnsi="Times New Roman" w:cs="Times New Roman"/>
          <w:b/>
          <w:bCs/>
          <w:iCs/>
          <w:sz w:val="28"/>
          <w:szCs w:val="28"/>
        </w:rPr>
      </w:pPr>
      <w:r w:rsidRPr="000B7C76">
        <w:rPr>
          <w:rFonts w:ascii="Times New Roman" w:hAnsi="Times New Roman" w:cs="Times New Roman"/>
          <w:b/>
          <w:bCs/>
          <w:iCs/>
          <w:sz w:val="28"/>
          <w:szCs w:val="28"/>
          <w:lang w:val="vi-VN"/>
        </w:rPr>
        <w:t>1.</w:t>
      </w:r>
      <w:r w:rsidRPr="000B7C76">
        <w:rPr>
          <w:rFonts w:ascii="Times New Roman" w:hAnsi="Times New Roman" w:cs="Times New Roman"/>
          <w:b/>
          <w:bCs/>
          <w:iCs/>
          <w:sz w:val="28"/>
          <w:szCs w:val="28"/>
          <w:lang w:val="sv-SE"/>
        </w:rPr>
        <w:t>5</w:t>
      </w:r>
      <w:r w:rsidRPr="000B7C76">
        <w:rPr>
          <w:rFonts w:ascii="Times New Roman" w:hAnsi="Times New Roman" w:cs="Times New Roman"/>
          <w:b/>
          <w:bCs/>
          <w:iCs/>
          <w:sz w:val="28"/>
          <w:szCs w:val="28"/>
          <w:lang w:val="vi-VN"/>
        </w:rPr>
        <w:t>. Tiến độ</w:t>
      </w:r>
      <w:bookmarkEnd w:id="225"/>
      <w:bookmarkEnd w:id="226"/>
      <w:bookmarkEnd w:id="227"/>
      <w:bookmarkEnd w:id="228"/>
      <w:bookmarkEnd w:id="229"/>
      <w:bookmarkEnd w:id="230"/>
      <w:r w:rsidRPr="000B7C76">
        <w:rPr>
          <w:rFonts w:ascii="Times New Roman" w:hAnsi="Times New Roman" w:cs="Times New Roman"/>
          <w:b/>
          <w:bCs/>
          <w:iCs/>
          <w:sz w:val="28"/>
          <w:szCs w:val="28"/>
        </w:rPr>
        <w:t xml:space="preserve"> và tổng mức đầu tư</w:t>
      </w:r>
      <w:bookmarkEnd w:id="231"/>
      <w:bookmarkEnd w:id="232"/>
    </w:p>
    <w:p w14:paraId="3FDD8D22" w14:textId="77777777" w:rsidR="000B7C76" w:rsidRPr="000B7C76" w:rsidRDefault="000B7C76" w:rsidP="000B7C76">
      <w:pPr>
        <w:spacing w:after="0" w:line="300" w:lineRule="auto"/>
        <w:ind w:firstLine="720"/>
        <w:jc w:val="both"/>
        <w:rPr>
          <w:rFonts w:ascii="Times New Roman" w:hAnsi="Times New Roman" w:cs="Times New Roman"/>
          <w:bCs/>
          <w:i/>
          <w:iCs/>
          <w:sz w:val="28"/>
          <w:szCs w:val="28"/>
        </w:rPr>
      </w:pPr>
      <w:r w:rsidRPr="000B7C76">
        <w:rPr>
          <w:rFonts w:ascii="Times New Roman" w:hAnsi="Times New Roman" w:cs="Times New Roman"/>
          <w:i/>
          <w:sz w:val="28"/>
          <w:szCs w:val="28"/>
          <w:lang w:val="pt-BR"/>
        </w:rPr>
        <w:t>- Tiến độ thực hiện dự án</w:t>
      </w:r>
      <w:r w:rsidRPr="000B7C76">
        <w:rPr>
          <w:rFonts w:ascii="Times New Roman" w:hAnsi="Times New Roman" w:cs="Times New Roman"/>
          <w:bCs/>
          <w:i/>
          <w:iCs/>
          <w:sz w:val="28"/>
          <w:szCs w:val="28"/>
          <w:lang w:val="vi-VN"/>
        </w:rPr>
        <w:t>:</w:t>
      </w:r>
    </w:p>
    <w:p w14:paraId="74A4E524" w14:textId="77777777" w:rsidR="00A775EF" w:rsidRPr="00A775EF" w:rsidRDefault="0063716B" w:rsidP="00A775EF">
      <w:pPr>
        <w:spacing w:after="0" w:line="300" w:lineRule="auto"/>
        <w:ind w:firstLine="720"/>
        <w:jc w:val="both"/>
        <w:rPr>
          <w:rFonts w:ascii="Times New Roman" w:hAnsi="Times New Roman" w:cs="Times New Roman"/>
          <w:sz w:val="28"/>
          <w:szCs w:val="28"/>
        </w:rPr>
      </w:pPr>
      <w:r w:rsidRPr="0063716B">
        <w:rPr>
          <w:rFonts w:ascii="Times New Roman" w:hAnsi="Times New Roman" w:cs="Times New Roman"/>
          <w:sz w:val="28"/>
          <w:szCs w:val="28"/>
        </w:rPr>
        <w:lastRenderedPageBreak/>
        <w:t xml:space="preserve">+ Quý IV/2021 đến Quý </w:t>
      </w:r>
      <w:r w:rsidR="00A775EF">
        <w:rPr>
          <w:rFonts w:ascii="Times New Roman" w:hAnsi="Times New Roman" w:cs="Times New Roman"/>
          <w:sz w:val="28"/>
          <w:szCs w:val="28"/>
        </w:rPr>
        <w:t>II</w:t>
      </w:r>
      <w:r w:rsidRPr="0063716B">
        <w:rPr>
          <w:rFonts w:ascii="Times New Roman" w:hAnsi="Times New Roman" w:cs="Times New Roman"/>
          <w:sz w:val="28"/>
          <w:szCs w:val="28"/>
        </w:rPr>
        <w:t>/202</w:t>
      </w:r>
      <w:r w:rsidR="00A775EF">
        <w:rPr>
          <w:rFonts w:ascii="Times New Roman" w:hAnsi="Times New Roman" w:cs="Times New Roman"/>
          <w:sz w:val="28"/>
          <w:szCs w:val="28"/>
        </w:rPr>
        <w:t>3</w:t>
      </w:r>
      <w:r w:rsidRPr="0063716B">
        <w:rPr>
          <w:rFonts w:ascii="Times New Roman" w:hAnsi="Times New Roman" w:cs="Times New Roman"/>
          <w:sz w:val="28"/>
          <w:szCs w:val="28"/>
        </w:rPr>
        <w:t>: Hoàn thành các thủ tục đầu tư;</w:t>
      </w:r>
      <w:r w:rsidR="00A775EF">
        <w:rPr>
          <w:rFonts w:ascii="Times New Roman" w:hAnsi="Times New Roman" w:cs="Times New Roman"/>
          <w:sz w:val="28"/>
          <w:szCs w:val="28"/>
        </w:rPr>
        <w:t xml:space="preserve"> </w:t>
      </w:r>
      <w:r w:rsidR="00A775EF" w:rsidRPr="00A775EF">
        <w:rPr>
          <w:rFonts w:ascii="Times New Roman" w:hAnsi="Times New Roman" w:cs="Times New Roman"/>
          <w:sz w:val="28"/>
          <w:szCs w:val="28"/>
        </w:rPr>
        <w:t>Lập hồ sơ đề xuất dự án đầu tư, đề nghị quyết định chủ trương đầu tư, cấp Giấy chứng nhận đầu tư cho dự án, đánh giá tác động môi trường, lập hồ sơ thiết kế cơ sở.</w:t>
      </w:r>
    </w:p>
    <w:p w14:paraId="2BAA142B" w14:textId="7ED23662" w:rsidR="0063716B" w:rsidRPr="0063716B" w:rsidRDefault="0063716B" w:rsidP="0063716B">
      <w:pPr>
        <w:spacing w:after="0" w:line="300" w:lineRule="auto"/>
        <w:ind w:firstLine="720"/>
        <w:jc w:val="both"/>
        <w:rPr>
          <w:rFonts w:ascii="Times New Roman" w:hAnsi="Times New Roman" w:cs="Times New Roman"/>
          <w:sz w:val="28"/>
          <w:szCs w:val="28"/>
        </w:rPr>
      </w:pPr>
      <w:r w:rsidRPr="0063716B">
        <w:rPr>
          <w:rFonts w:ascii="Times New Roman" w:hAnsi="Times New Roman" w:cs="Times New Roman"/>
          <w:sz w:val="28"/>
          <w:szCs w:val="28"/>
        </w:rPr>
        <w:t>+ Quý I</w:t>
      </w:r>
      <w:r w:rsidR="00711E56">
        <w:rPr>
          <w:rFonts w:ascii="Times New Roman" w:hAnsi="Times New Roman" w:cs="Times New Roman"/>
          <w:sz w:val="28"/>
          <w:szCs w:val="28"/>
        </w:rPr>
        <w:t>II</w:t>
      </w:r>
      <w:r w:rsidRPr="0063716B">
        <w:rPr>
          <w:rFonts w:ascii="Times New Roman" w:hAnsi="Times New Roman" w:cs="Times New Roman"/>
          <w:sz w:val="28"/>
          <w:szCs w:val="28"/>
        </w:rPr>
        <w:t xml:space="preserve">/2023 đến </w:t>
      </w:r>
      <w:r w:rsidR="00711E56">
        <w:rPr>
          <w:rFonts w:ascii="Times New Roman" w:hAnsi="Times New Roman" w:cs="Times New Roman"/>
          <w:sz w:val="28"/>
          <w:szCs w:val="28"/>
        </w:rPr>
        <w:t xml:space="preserve">cuối </w:t>
      </w:r>
      <w:r w:rsidRPr="0063716B">
        <w:rPr>
          <w:rFonts w:ascii="Times New Roman" w:hAnsi="Times New Roman" w:cs="Times New Roman"/>
          <w:sz w:val="28"/>
          <w:szCs w:val="28"/>
        </w:rPr>
        <w:t>Quý IV/2024: Triển khai thi công xây dựng các công trình.</w:t>
      </w:r>
    </w:p>
    <w:p w14:paraId="36D49215" w14:textId="77777777" w:rsidR="0063716B" w:rsidRPr="0063716B" w:rsidRDefault="0063716B" w:rsidP="0063716B">
      <w:pPr>
        <w:spacing w:after="0" w:line="300" w:lineRule="auto"/>
        <w:ind w:firstLine="720"/>
        <w:jc w:val="both"/>
        <w:rPr>
          <w:rFonts w:ascii="Times New Roman" w:hAnsi="Times New Roman" w:cs="Times New Roman"/>
          <w:sz w:val="28"/>
          <w:szCs w:val="28"/>
        </w:rPr>
      </w:pPr>
      <w:r w:rsidRPr="0063716B">
        <w:rPr>
          <w:rFonts w:ascii="Times New Roman" w:hAnsi="Times New Roman" w:cs="Times New Roman"/>
          <w:sz w:val="28"/>
          <w:szCs w:val="28"/>
        </w:rPr>
        <w:t>+ Quý I/2025: Hoàn thành công trình đưa vào sử dụng.</w:t>
      </w:r>
    </w:p>
    <w:p w14:paraId="041250FF" w14:textId="7E08242C" w:rsidR="001C6788" w:rsidRPr="001C6788" w:rsidRDefault="001C6788">
      <w:pPr>
        <w:spacing w:after="0" w:line="300" w:lineRule="auto"/>
        <w:ind w:firstLine="720"/>
        <w:jc w:val="both"/>
        <w:rPr>
          <w:rFonts w:ascii="Times New Roman" w:hAnsi="Times New Roman" w:cs="Times New Roman"/>
          <w:sz w:val="28"/>
          <w:szCs w:val="28"/>
          <w:rPrChange w:id="233" w:author="Windows User" w:date="2022-12-27T06:50:00Z">
            <w:rPr>
              <w:color w:val="000000"/>
              <w:sz w:val="26"/>
              <w:szCs w:val="26"/>
            </w:rPr>
          </w:rPrChange>
        </w:rPr>
        <w:pPrChange w:id="234" w:author="Administrator" w:date="2022-12-23T11:20:00Z">
          <w:pPr>
            <w:spacing w:line="240" w:lineRule="auto"/>
            <w:ind w:firstLine="720"/>
          </w:pPr>
        </w:pPrChange>
      </w:pPr>
      <w:r>
        <w:rPr>
          <w:rFonts w:ascii="Times New Roman" w:hAnsi="Times New Roman" w:cs="Times New Roman"/>
          <w:sz w:val="28"/>
          <w:szCs w:val="28"/>
        </w:rPr>
        <w:t>- Tổng mức đầu tư:</w:t>
      </w:r>
      <w:bookmarkStart w:id="235" w:name="_Hlk131410005"/>
      <w:r>
        <w:rPr>
          <w:rFonts w:ascii="Times New Roman" w:hAnsi="Times New Roman" w:cs="Times New Roman"/>
          <w:sz w:val="28"/>
          <w:szCs w:val="28"/>
        </w:rPr>
        <w:t xml:space="preserve"> </w:t>
      </w:r>
      <w:r w:rsidRPr="001C6788">
        <w:rPr>
          <w:rFonts w:ascii="Times New Roman" w:hAnsi="Times New Roman" w:cs="Times New Roman"/>
          <w:sz w:val="28"/>
          <w:szCs w:val="28"/>
        </w:rPr>
        <w:t>114</w:t>
      </w:r>
      <w:r w:rsidRPr="001C6788">
        <w:rPr>
          <w:rFonts w:ascii="Times New Roman" w:hAnsi="Times New Roman" w:cs="Times New Roman"/>
          <w:sz w:val="28"/>
          <w:szCs w:val="28"/>
          <w:rPrChange w:id="236" w:author="Windows User" w:date="2022-12-27T06:50:00Z">
            <w:rPr>
              <w:color w:val="000000"/>
              <w:sz w:val="26"/>
              <w:szCs w:val="26"/>
              <w:lang w:val="it-IT"/>
            </w:rPr>
          </w:rPrChange>
        </w:rPr>
        <w:t>,</w:t>
      </w:r>
      <w:r w:rsidRPr="001C6788">
        <w:rPr>
          <w:rFonts w:ascii="Times New Roman" w:hAnsi="Times New Roman" w:cs="Times New Roman"/>
          <w:sz w:val="28"/>
          <w:szCs w:val="28"/>
        </w:rPr>
        <w:t>666</w:t>
      </w:r>
      <w:r w:rsidRPr="001C6788">
        <w:rPr>
          <w:rFonts w:ascii="Times New Roman" w:hAnsi="Times New Roman" w:cs="Times New Roman"/>
          <w:sz w:val="28"/>
          <w:szCs w:val="28"/>
          <w:rPrChange w:id="237" w:author="Windows User" w:date="2022-12-27T06:50:00Z">
            <w:rPr>
              <w:color w:val="000000"/>
              <w:sz w:val="26"/>
              <w:szCs w:val="26"/>
              <w:lang w:val="it-IT"/>
            </w:rPr>
          </w:rPrChange>
        </w:rPr>
        <w:t xml:space="preserve"> tỷ </w:t>
      </w:r>
      <w:r w:rsidRPr="001C6788">
        <w:rPr>
          <w:rFonts w:ascii="Times New Roman" w:hAnsi="Times New Roman" w:cs="Times New Roman"/>
          <w:sz w:val="28"/>
          <w:szCs w:val="28"/>
          <w:rPrChange w:id="238" w:author="Windows User" w:date="2022-12-27T06:50:00Z">
            <w:rPr>
              <w:color w:val="000000"/>
              <w:sz w:val="26"/>
              <w:szCs w:val="26"/>
            </w:rPr>
          </w:rPrChange>
        </w:rPr>
        <w:t>đồng (</w:t>
      </w:r>
      <w:r w:rsidRPr="001C6788">
        <w:rPr>
          <w:rFonts w:ascii="Times New Roman" w:hAnsi="Times New Roman" w:cs="Times New Roman"/>
          <w:sz w:val="28"/>
          <w:szCs w:val="28"/>
        </w:rPr>
        <w:t>Một trăm mười bốn tỷ</w:t>
      </w:r>
      <w:ins w:id="239" w:author="Dell" w:date="2022-12-22T11:18:00Z">
        <w:r w:rsidRPr="001C6788">
          <w:rPr>
            <w:rFonts w:ascii="Times New Roman" w:hAnsi="Times New Roman" w:cs="Times New Roman"/>
            <w:sz w:val="28"/>
            <w:szCs w:val="28"/>
            <w:rPrChange w:id="240" w:author="Windows User" w:date="2022-12-27T06:50:00Z">
              <w:rPr>
                <w:color w:val="000000"/>
                <w:sz w:val="26"/>
                <w:szCs w:val="26"/>
              </w:rPr>
            </w:rPrChange>
          </w:rPr>
          <w:t>,</w:t>
        </w:r>
      </w:ins>
      <w:r w:rsidRPr="001C6788">
        <w:rPr>
          <w:rFonts w:ascii="Times New Roman" w:hAnsi="Times New Roman" w:cs="Times New Roman"/>
          <w:sz w:val="28"/>
          <w:szCs w:val="28"/>
          <w:rPrChange w:id="241" w:author="Windows User" w:date="2022-12-27T06:50:00Z">
            <w:rPr>
              <w:color w:val="000000"/>
              <w:sz w:val="26"/>
              <w:szCs w:val="26"/>
            </w:rPr>
          </w:rPrChange>
        </w:rPr>
        <w:t xml:space="preserve"> </w:t>
      </w:r>
      <w:r w:rsidRPr="001C6788">
        <w:rPr>
          <w:rFonts w:ascii="Times New Roman" w:hAnsi="Times New Roman" w:cs="Times New Roman"/>
          <w:sz w:val="28"/>
          <w:szCs w:val="28"/>
        </w:rPr>
        <w:t>sáu trăm sáu mươi sáu</w:t>
      </w:r>
      <w:r w:rsidRPr="001C6788">
        <w:rPr>
          <w:rFonts w:ascii="Times New Roman" w:hAnsi="Times New Roman" w:cs="Times New Roman"/>
          <w:sz w:val="28"/>
          <w:szCs w:val="28"/>
          <w:rPrChange w:id="242" w:author="Windows User" w:date="2022-12-27T06:50:00Z">
            <w:rPr>
              <w:color w:val="000000"/>
              <w:sz w:val="26"/>
              <w:szCs w:val="26"/>
            </w:rPr>
          </w:rPrChange>
        </w:rPr>
        <w:t xml:space="preserve"> triệu đồng).</w:t>
      </w:r>
      <w:r w:rsidRPr="001C6788">
        <w:rPr>
          <w:rFonts w:ascii="Times New Roman" w:hAnsi="Times New Roman" w:cs="Times New Roman"/>
          <w:sz w:val="28"/>
          <w:szCs w:val="28"/>
        </w:rPr>
        <w:t xml:space="preserve"> Trong đó, vốn tự có chiếm 29,79% tổng vốn đầu tư dự án.</w:t>
      </w:r>
    </w:p>
    <w:p w14:paraId="0C86B3B7" w14:textId="297AC114" w:rsidR="001C6788" w:rsidRPr="001C6788" w:rsidRDefault="001C6788" w:rsidP="008A6745">
      <w:pPr>
        <w:spacing w:after="0" w:line="300" w:lineRule="auto"/>
        <w:ind w:firstLine="720"/>
        <w:jc w:val="both"/>
        <w:outlineLvl w:val="0"/>
        <w:rPr>
          <w:rFonts w:ascii="Times New Roman" w:hAnsi="Times New Roman" w:cs="Times New Roman"/>
          <w:b/>
          <w:sz w:val="28"/>
          <w:szCs w:val="28"/>
          <w:lang w:val="es-ES_tradnl"/>
        </w:rPr>
      </w:pPr>
      <w:bookmarkStart w:id="243" w:name="_Toc131495380"/>
      <w:bookmarkStart w:id="244" w:name="_Toc132871453"/>
      <w:bookmarkEnd w:id="235"/>
      <w:r w:rsidRPr="001C6788">
        <w:rPr>
          <w:rFonts w:ascii="Times New Roman" w:hAnsi="Times New Roman" w:cs="Times New Roman"/>
          <w:b/>
          <w:sz w:val="28"/>
          <w:szCs w:val="28"/>
        </w:rPr>
        <w:t xml:space="preserve">II. </w:t>
      </w:r>
      <w:bookmarkEnd w:id="243"/>
      <w:r w:rsidR="002D4141">
        <w:rPr>
          <w:rFonts w:ascii="Times New Roman" w:hAnsi="Times New Roman" w:cs="Times New Roman"/>
          <w:b/>
          <w:sz w:val="28"/>
          <w:szCs w:val="28"/>
        </w:rPr>
        <w:t>TÁC ĐỘNG MÔI TRƯỜNG CỦA DỰ ÁN</w:t>
      </w:r>
      <w:bookmarkEnd w:id="244"/>
    </w:p>
    <w:p w14:paraId="26A9295B" w14:textId="77777777" w:rsidR="001C6788" w:rsidRPr="001C6788" w:rsidRDefault="001C6788" w:rsidP="008A6745">
      <w:pPr>
        <w:spacing w:after="0" w:line="300" w:lineRule="auto"/>
        <w:ind w:firstLine="720"/>
        <w:jc w:val="both"/>
        <w:outlineLvl w:val="0"/>
        <w:rPr>
          <w:rFonts w:ascii="Times New Roman" w:hAnsi="Times New Roman" w:cs="Times New Roman"/>
          <w:b/>
          <w:bCs/>
          <w:iCs/>
          <w:sz w:val="28"/>
          <w:szCs w:val="28"/>
          <w:lang w:val="sv-SE"/>
        </w:rPr>
      </w:pPr>
      <w:bookmarkStart w:id="245" w:name="_Toc104534859"/>
      <w:bookmarkStart w:id="246" w:name="_Toc131495381"/>
      <w:bookmarkStart w:id="247" w:name="_Toc132871454"/>
      <w:r w:rsidRPr="001C6788">
        <w:rPr>
          <w:rFonts w:ascii="Times New Roman" w:hAnsi="Times New Roman" w:cs="Times New Roman"/>
          <w:b/>
          <w:bCs/>
          <w:iCs/>
          <w:sz w:val="28"/>
          <w:szCs w:val="28"/>
          <w:lang w:val="sv-SE"/>
        </w:rPr>
        <w:t xml:space="preserve">2.1. </w:t>
      </w:r>
      <w:bookmarkEnd w:id="245"/>
      <w:r w:rsidRPr="001C6788">
        <w:rPr>
          <w:rFonts w:ascii="Times New Roman" w:hAnsi="Times New Roman" w:cs="Times New Roman"/>
          <w:b/>
          <w:bCs/>
          <w:iCs/>
          <w:sz w:val="28"/>
          <w:szCs w:val="28"/>
          <w:lang w:val="sv-SE"/>
        </w:rPr>
        <w:t>Các tác động môi trường chính của dự án</w:t>
      </w:r>
      <w:bookmarkEnd w:id="246"/>
      <w:bookmarkEnd w:id="247"/>
    </w:p>
    <w:p w14:paraId="42A4528A" w14:textId="7096B307" w:rsidR="001C6788" w:rsidRPr="001C6788" w:rsidRDefault="001C6788" w:rsidP="008A6745">
      <w:pPr>
        <w:spacing w:after="0" w:line="300" w:lineRule="auto"/>
        <w:ind w:firstLine="720"/>
        <w:jc w:val="center"/>
        <w:outlineLvl w:val="0"/>
        <w:rPr>
          <w:rFonts w:ascii="Times New Roman" w:hAnsi="Times New Roman" w:cs="Times New Roman"/>
          <w:bCs/>
          <w:i/>
          <w:sz w:val="28"/>
          <w:szCs w:val="28"/>
        </w:rPr>
      </w:pPr>
      <w:bookmarkStart w:id="248" w:name="_Toc131495382"/>
      <w:bookmarkStart w:id="249" w:name="_Toc132871455"/>
      <w:r w:rsidRPr="001C6788">
        <w:rPr>
          <w:rFonts w:ascii="Times New Roman" w:hAnsi="Times New Roman" w:cs="Times New Roman"/>
          <w:bCs/>
          <w:i/>
          <w:sz w:val="28"/>
          <w:szCs w:val="28"/>
        </w:rPr>
        <w:t xml:space="preserve">Bảng </w:t>
      </w:r>
      <w:r w:rsidR="002103AD">
        <w:rPr>
          <w:rFonts w:ascii="Times New Roman" w:hAnsi="Times New Roman" w:cs="Times New Roman"/>
          <w:bCs/>
          <w:i/>
          <w:sz w:val="28"/>
          <w:szCs w:val="28"/>
        </w:rPr>
        <w:t>3</w:t>
      </w:r>
      <w:r w:rsidRPr="001C6788">
        <w:rPr>
          <w:rFonts w:ascii="Times New Roman" w:hAnsi="Times New Roman" w:cs="Times New Roman"/>
          <w:bCs/>
          <w:i/>
          <w:sz w:val="28"/>
          <w:szCs w:val="28"/>
        </w:rPr>
        <w:t>. Các tác động môi trường chính của dự án</w:t>
      </w:r>
      <w:bookmarkEnd w:id="248"/>
      <w:bookmarkEnd w:id="249"/>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384"/>
        <w:gridCol w:w="3880"/>
        <w:gridCol w:w="3479"/>
      </w:tblGrid>
      <w:tr w:rsidR="00EB5252" w:rsidRPr="00EB5252" w14:paraId="47146434" w14:textId="77777777" w:rsidTr="00011E1D">
        <w:trPr>
          <w:trHeight w:val="790"/>
          <w:tblHeader/>
          <w:jc w:val="center"/>
        </w:trPr>
        <w:tc>
          <w:tcPr>
            <w:tcW w:w="677" w:type="dxa"/>
            <w:vAlign w:val="center"/>
          </w:tcPr>
          <w:p w14:paraId="5B09EDD2" w14:textId="77777777" w:rsidR="00EB5252" w:rsidRPr="00EB5252" w:rsidRDefault="00EB5252" w:rsidP="00EB5252">
            <w:pPr>
              <w:spacing w:before="40" w:after="40" w:line="288" w:lineRule="auto"/>
              <w:ind w:left="57" w:right="57"/>
              <w:jc w:val="center"/>
              <w:rPr>
                <w:rFonts w:ascii="Times New Roman" w:hAnsi="Times New Roman" w:cs="Times New Roman"/>
                <w:b/>
                <w:sz w:val="26"/>
                <w:szCs w:val="26"/>
              </w:rPr>
            </w:pPr>
            <w:r w:rsidRPr="00EB5252">
              <w:rPr>
                <w:rFonts w:ascii="Times New Roman" w:hAnsi="Times New Roman" w:cs="Times New Roman"/>
                <w:b/>
                <w:sz w:val="26"/>
                <w:szCs w:val="26"/>
              </w:rPr>
              <w:t>TT</w:t>
            </w:r>
          </w:p>
        </w:tc>
        <w:tc>
          <w:tcPr>
            <w:tcW w:w="2384" w:type="dxa"/>
            <w:vAlign w:val="center"/>
          </w:tcPr>
          <w:p w14:paraId="26F57A44" w14:textId="77777777" w:rsidR="00EB5252" w:rsidRPr="00EB5252" w:rsidRDefault="00EB5252" w:rsidP="00EB5252">
            <w:pPr>
              <w:spacing w:before="40" w:after="40" w:line="288" w:lineRule="auto"/>
              <w:ind w:left="57" w:right="57"/>
              <w:jc w:val="center"/>
              <w:rPr>
                <w:rFonts w:ascii="Times New Roman" w:hAnsi="Times New Roman" w:cs="Times New Roman"/>
                <w:b/>
                <w:sz w:val="26"/>
                <w:szCs w:val="26"/>
              </w:rPr>
            </w:pPr>
            <w:r w:rsidRPr="00EB5252">
              <w:rPr>
                <w:rFonts w:ascii="Times New Roman" w:hAnsi="Times New Roman" w:cs="Times New Roman"/>
                <w:b/>
                <w:sz w:val="26"/>
                <w:szCs w:val="26"/>
              </w:rPr>
              <w:t xml:space="preserve">Các loại chất thải phát sinh </w:t>
            </w:r>
          </w:p>
        </w:tc>
        <w:tc>
          <w:tcPr>
            <w:tcW w:w="3880" w:type="dxa"/>
            <w:vAlign w:val="center"/>
          </w:tcPr>
          <w:p w14:paraId="3260488A" w14:textId="77777777" w:rsidR="00EB5252" w:rsidRPr="00EB5252" w:rsidRDefault="00EB5252" w:rsidP="00EB5252">
            <w:pPr>
              <w:spacing w:before="40" w:after="40" w:line="288" w:lineRule="auto"/>
              <w:ind w:left="57" w:right="57"/>
              <w:jc w:val="center"/>
              <w:rPr>
                <w:rFonts w:ascii="Times New Roman" w:hAnsi="Times New Roman" w:cs="Times New Roman"/>
                <w:b/>
                <w:sz w:val="26"/>
                <w:szCs w:val="26"/>
              </w:rPr>
            </w:pPr>
            <w:r w:rsidRPr="00EB5252">
              <w:rPr>
                <w:rFonts w:ascii="Times New Roman" w:hAnsi="Times New Roman" w:cs="Times New Roman"/>
                <w:b/>
                <w:sz w:val="26"/>
                <w:szCs w:val="26"/>
              </w:rPr>
              <w:t>Nguồn gây ô nhiễm</w:t>
            </w:r>
            <w:r w:rsidRPr="00EB5252" w:rsidDel="00084E2D">
              <w:rPr>
                <w:rFonts w:ascii="Times New Roman" w:hAnsi="Times New Roman" w:cs="Times New Roman"/>
                <w:b/>
                <w:sz w:val="26"/>
                <w:szCs w:val="26"/>
              </w:rPr>
              <w:t xml:space="preserve"> </w:t>
            </w:r>
          </w:p>
        </w:tc>
        <w:tc>
          <w:tcPr>
            <w:tcW w:w="3479" w:type="dxa"/>
            <w:vAlign w:val="center"/>
          </w:tcPr>
          <w:p w14:paraId="32CB94B3" w14:textId="77777777" w:rsidR="00EB5252" w:rsidRPr="00EB5252" w:rsidRDefault="00EB5252" w:rsidP="00EB5252">
            <w:pPr>
              <w:spacing w:before="40" w:after="40" w:line="288" w:lineRule="auto"/>
              <w:ind w:left="57" w:right="57"/>
              <w:jc w:val="center"/>
              <w:rPr>
                <w:rFonts w:ascii="Times New Roman" w:hAnsi="Times New Roman" w:cs="Times New Roman"/>
                <w:b/>
                <w:sz w:val="26"/>
                <w:szCs w:val="26"/>
              </w:rPr>
            </w:pPr>
            <w:r w:rsidRPr="00EB5252">
              <w:rPr>
                <w:rFonts w:ascii="Times New Roman" w:hAnsi="Times New Roman" w:cs="Times New Roman"/>
                <w:b/>
                <w:sz w:val="26"/>
                <w:szCs w:val="26"/>
              </w:rPr>
              <w:t>Thành phần của các chất gây ô nhiễm</w:t>
            </w:r>
          </w:p>
        </w:tc>
      </w:tr>
      <w:tr w:rsidR="00EB5252" w:rsidRPr="00EB5252" w14:paraId="7359EDAA" w14:textId="77777777" w:rsidTr="00011E1D">
        <w:trPr>
          <w:trHeight w:val="425"/>
          <w:jc w:val="center"/>
        </w:trPr>
        <w:tc>
          <w:tcPr>
            <w:tcW w:w="677" w:type="dxa"/>
            <w:vAlign w:val="center"/>
          </w:tcPr>
          <w:p w14:paraId="7454FC2C" w14:textId="77777777" w:rsidR="00EB5252" w:rsidRPr="00EB5252" w:rsidRDefault="00EB5252" w:rsidP="00EB5252">
            <w:pPr>
              <w:spacing w:before="40" w:after="40" w:line="288" w:lineRule="auto"/>
              <w:ind w:left="57" w:right="57"/>
              <w:jc w:val="center"/>
              <w:rPr>
                <w:rFonts w:ascii="Times New Roman" w:hAnsi="Times New Roman" w:cs="Times New Roman"/>
                <w:b/>
                <w:sz w:val="26"/>
                <w:szCs w:val="26"/>
              </w:rPr>
            </w:pPr>
            <w:r w:rsidRPr="00EB5252">
              <w:rPr>
                <w:rFonts w:ascii="Times New Roman" w:hAnsi="Times New Roman" w:cs="Times New Roman"/>
                <w:b/>
                <w:sz w:val="26"/>
                <w:szCs w:val="26"/>
              </w:rPr>
              <w:t>A</w:t>
            </w:r>
          </w:p>
        </w:tc>
        <w:tc>
          <w:tcPr>
            <w:tcW w:w="9743" w:type="dxa"/>
            <w:gridSpan w:val="3"/>
            <w:vAlign w:val="center"/>
          </w:tcPr>
          <w:p w14:paraId="7B5B29A7" w14:textId="77777777" w:rsidR="00EB5252" w:rsidRPr="00EB5252" w:rsidRDefault="00EB5252" w:rsidP="00EB5252">
            <w:pPr>
              <w:spacing w:before="40" w:after="40" w:line="288" w:lineRule="auto"/>
              <w:ind w:left="57" w:right="57"/>
              <w:jc w:val="both"/>
              <w:rPr>
                <w:rFonts w:ascii="Times New Roman" w:hAnsi="Times New Roman" w:cs="Times New Roman"/>
                <w:b/>
                <w:sz w:val="26"/>
                <w:szCs w:val="26"/>
              </w:rPr>
            </w:pPr>
            <w:r w:rsidRPr="00EB5252">
              <w:rPr>
                <w:rFonts w:ascii="Times New Roman" w:hAnsi="Times New Roman" w:cs="Times New Roman"/>
                <w:b/>
                <w:sz w:val="26"/>
                <w:szCs w:val="26"/>
              </w:rPr>
              <w:t>Từ hoạt động thi công xây dựng</w:t>
            </w:r>
          </w:p>
        </w:tc>
      </w:tr>
      <w:tr w:rsidR="00EB5252" w:rsidRPr="00EB5252" w14:paraId="49ECB79A" w14:textId="77777777" w:rsidTr="00011E1D">
        <w:trPr>
          <w:trHeight w:val="3402"/>
          <w:jc w:val="center"/>
        </w:trPr>
        <w:tc>
          <w:tcPr>
            <w:tcW w:w="677" w:type="dxa"/>
            <w:vAlign w:val="center"/>
          </w:tcPr>
          <w:p w14:paraId="5BFF98A7"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1</w:t>
            </w:r>
          </w:p>
        </w:tc>
        <w:tc>
          <w:tcPr>
            <w:tcW w:w="2384" w:type="dxa"/>
            <w:vAlign w:val="center"/>
          </w:tcPr>
          <w:p w14:paraId="77902F48" w14:textId="77777777" w:rsidR="00EB5252" w:rsidRPr="00EB5252" w:rsidDel="00084E2D"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 xml:space="preserve">Khí thải, bụi, tiếng ồn </w:t>
            </w:r>
          </w:p>
          <w:p w14:paraId="7172DD95"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p>
        </w:tc>
        <w:tc>
          <w:tcPr>
            <w:tcW w:w="3880" w:type="dxa"/>
            <w:vAlign w:val="center"/>
          </w:tcPr>
          <w:p w14:paraId="5EAB83DB" w14:textId="77777777" w:rsidR="00EB5252" w:rsidRPr="00EB5252" w:rsidRDefault="00EB5252" w:rsidP="00EB5252">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Thu dọn thảm thực vật.</w:t>
            </w:r>
          </w:p>
          <w:p w14:paraId="74EE4398" w14:textId="77777777" w:rsidR="00EB5252" w:rsidRPr="00EB5252" w:rsidRDefault="00EB5252" w:rsidP="00EB5252">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Quá trình san nền, đào, đắp đất, xử lý nền móng.</w:t>
            </w:r>
          </w:p>
          <w:p w14:paraId="73A412A8" w14:textId="77777777" w:rsidR="00EB5252" w:rsidRPr="00EB5252" w:rsidRDefault="00EB5252" w:rsidP="00EB5252">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Hoạt động của các phương tiện, thiết bị thi công xây dựng.</w:t>
            </w:r>
          </w:p>
          <w:p w14:paraId="786C9B5B" w14:textId="77777777" w:rsidR="00EB5252" w:rsidRPr="00EB5252" w:rsidRDefault="00EB5252" w:rsidP="00EB5252">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Hoạt động của các phương tiện vận chuyển nguyên vật liệu, đất đá thải.</w:t>
            </w:r>
          </w:p>
        </w:tc>
        <w:tc>
          <w:tcPr>
            <w:tcW w:w="3479" w:type="dxa"/>
            <w:vAlign w:val="center"/>
          </w:tcPr>
          <w:p w14:paraId="21F06E05" w14:textId="77777777" w:rsidR="00EB5252" w:rsidRDefault="00107A1D" w:rsidP="00107A1D">
            <w:pPr>
              <w:spacing w:before="40" w:after="40" w:line="288" w:lineRule="auto"/>
              <w:ind w:left="57" w:right="57"/>
              <w:jc w:val="both"/>
              <w:rPr>
                <w:rFonts w:ascii="Times New Roman" w:hAnsi="Times New Roman" w:cs="Times New Roman"/>
                <w:sz w:val="26"/>
                <w:szCs w:val="26"/>
              </w:rPr>
            </w:pPr>
            <w:r>
              <w:rPr>
                <w:rFonts w:ascii="Times New Roman" w:hAnsi="Times New Roman" w:cs="Times New Roman"/>
                <w:sz w:val="26"/>
                <w:szCs w:val="26"/>
              </w:rPr>
              <w:t xml:space="preserve">- </w:t>
            </w:r>
            <w:r w:rsidR="00EB5252" w:rsidRPr="00EB5252">
              <w:rPr>
                <w:rFonts w:ascii="Times New Roman" w:hAnsi="Times New Roman" w:cs="Times New Roman"/>
                <w:sz w:val="26"/>
                <w:szCs w:val="26"/>
              </w:rPr>
              <w:t>Bụi, khí thải CO</w:t>
            </w:r>
            <w:r w:rsidR="00EB5252" w:rsidRPr="00EB5252">
              <w:rPr>
                <w:rFonts w:ascii="Times New Roman" w:hAnsi="Times New Roman" w:cs="Times New Roman"/>
                <w:sz w:val="26"/>
                <w:szCs w:val="26"/>
                <w:vertAlign w:val="subscript"/>
              </w:rPr>
              <w:t>x</w:t>
            </w:r>
            <w:r w:rsidR="00EB5252" w:rsidRPr="00EB5252">
              <w:rPr>
                <w:rFonts w:ascii="Times New Roman" w:hAnsi="Times New Roman" w:cs="Times New Roman"/>
                <w:sz w:val="26"/>
                <w:szCs w:val="26"/>
              </w:rPr>
              <w:t>, NO</w:t>
            </w:r>
            <w:r w:rsidR="00EB5252" w:rsidRPr="00EB5252">
              <w:rPr>
                <w:rFonts w:ascii="Times New Roman" w:hAnsi="Times New Roman" w:cs="Times New Roman"/>
                <w:sz w:val="26"/>
                <w:szCs w:val="26"/>
                <w:vertAlign w:val="subscript"/>
              </w:rPr>
              <w:t>x</w:t>
            </w:r>
            <w:r w:rsidR="00EB5252" w:rsidRPr="00EB5252">
              <w:rPr>
                <w:rFonts w:ascii="Times New Roman" w:hAnsi="Times New Roman" w:cs="Times New Roman"/>
                <w:sz w:val="26"/>
                <w:szCs w:val="26"/>
              </w:rPr>
              <w:t>, SO</w:t>
            </w:r>
            <w:r w:rsidR="00EB5252" w:rsidRPr="00EB5252">
              <w:rPr>
                <w:rFonts w:ascii="Times New Roman" w:hAnsi="Times New Roman" w:cs="Times New Roman"/>
                <w:sz w:val="26"/>
                <w:szCs w:val="26"/>
                <w:vertAlign w:val="subscript"/>
              </w:rPr>
              <w:t>x</w:t>
            </w:r>
            <w:r w:rsidR="00EB5252" w:rsidRPr="00EB5252">
              <w:rPr>
                <w:rFonts w:ascii="Times New Roman" w:hAnsi="Times New Roman" w:cs="Times New Roman"/>
                <w:sz w:val="26"/>
                <w:szCs w:val="26"/>
              </w:rPr>
              <w:t xml:space="preserve">, </w:t>
            </w:r>
            <w:proofErr w:type="gramStart"/>
            <w:r w:rsidR="00EB5252" w:rsidRPr="00EB5252">
              <w:rPr>
                <w:rFonts w:ascii="Times New Roman" w:hAnsi="Times New Roman" w:cs="Times New Roman"/>
                <w:sz w:val="26"/>
                <w:szCs w:val="26"/>
              </w:rPr>
              <w:t>mùi,…</w:t>
            </w:r>
            <w:proofErr w:type="gramEnd"/>
          </w:p>
          <w:p w14:paraId="7990FAA6" w14:textId="1F40D005" w:rsidR="00107A1D" w:rsidRPr="00EB5252" w:rsidRDefault="00107A1D" w:rsidP="00107A1D">
            <w:pPr>
              <w:spacing w:before="40" w:after="40" w:line="288" w:lineRule="auto"/>
              <w:ind w:left="57" w:right="57"/>
              <w:jc w:val="both"/>
              <w:rPr>
                <w:rFonts w:ascii="Times New Roman" w:hAnsi="Times New Roman" w:cs="Times New Roman"/>
                <w:sz w:val="26"/>
                <w:szCs w:val="26"/>
              </w:rPr>
            </w:pPr>
            <w:r>
              <w:rPr>
                <w:rFonts w:ascii="Times New Roman" w:hAnsi="Times New Roman" w:cs="Times New Roman"/>
                <w:sz w:val="26"/>
                <w:szCs w:val="26"/>
              </w:rPr>
              <w:t>- Tiếng ồn</w:t>
            </w:r>
          </w:p>
        </w:tc>
      </w:tr>
      <w:tr w:rsidR="00EB5252" w:rsidRPr="00EB5252" w14:paraId="54D9590D" w14:textId="77777777" w:rsidTr="00011E1D">
        <w:trPr>
          <w:trHeight w:val="2019"/>
          <w:jc w:val="center"/>
        </w:trPr>
        <w:tc>
          <w:tcPr>
            <w:tcW w:w="677" w:type="dxa"/>
            <w:vAlign w:val="center"/>
          </w:tcPr>
          <w:p w14:paraId="194C6E2F"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2</w:t>
            </w:r>
          </w:p>
          <w:p w14:paraId="242BAF62"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p>
        </w:tc>
        <w:tc>
          <w:tcPr>
            <w:tcW w:w="2384" w:type="dxa"/>
            <w:vAlign w:val="center"/>
          </w:tcPr>
          <w:p w14:paraId="3AF3FFD2" w14:textId="77777777" w:rsidR="00EB5252" w:rsidRPr="00EB5252" w:rsidDel="00084E2D"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 xml:space="preserve">Nước thải </w:t>
            </w:r>
          </w:p>
          <w:p w14:paraId="3DA9DE20"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p>
        </w:tc>
        <w:tc>
          <w:tcPr>
            <w:tcW w:w="3880" w:type="dxa"/>
            <w:vAlign w:val="center"/>
          </w:tcPr>
          <w:p w14:paraId="38BB4C5D" w14:textId="062D7ACD" w:rsid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Nước thải sinh hoạt của cán bộ và công nhân thi công xây dựng</w:t>
            </w:r>
            <w:r w:rsidR="00107A1D">
              <w:rPr>
                <w:rFonts w:ascii="Times New Roman" w:hAnsi="Times New Roman" w:cs="Times New Roman"/>
                <w:sz w:val="26"/>
                <w:szCs w:val="26"/>
              </w:rPr>
              <w:t>.</w:t>
            </w:r>
          </w:p>
          <w:p w14:paraId="19CCCF8F" w14:textId="6C0A0B3A" w:rsidR="00107A1D" w:rsidRPr="00EB5252" w:rsidRDefault="00107A1D" w:rsidP="006D5135">
            <w:pPr>
              <w:spacing w:before="40" w:after="40" w:line="288" w:lineRule="auto"/>
              <w:ind w:left="57" w:right="57"/>
              <w:jc w:val="both"/>
              <w:rPr>
                <w:rFonts w:ascii="Times New Roman" w:hAnsi="Times New Roman" w:cs="Times New Roman"/>
                <w:sz w:val="26"/>
                <w:szCs w:val="26"/>
              </w:rPr>
            </w:pPr>
            <w:r>
              <w:rPr>
                <w:rFonts w:ascii="Times New Roman" w:hAnsi="Times New Roman" w:cs="Times New Roman"/>
                <w:sz w:val="26"/>
                <w:szCs w:val="26"/>
              </w:rPr>
              <w:t>- Nước rửa xe, rửa máy móc, dụng cụ thi công xây dựng/</w:t>
            </w:r>
          </w:p>
          <w:p w14:paraId="046D645B" w14:textId="029139A3"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Nước mưa chảy tràn</w:t>
            </w:r>
            <w:r w:rsidR="00107A1D">
              <w:rPr>
                <w:rFonts w:ascii="Times New Roman" w:hAnsi="Times New Roman" w:cs="Times New Roman"/>
                <w:sz w:val="26"/>
                <w:szCs w:val="26"/>
              </w:rPr>
              <w:t>.</w:t>
            </w:r>
          </w:p>
          <w:p w14:paraId="73AF9EFE" w14:textId="57DE4C99" w:rsidR="00107A1D" w:rsidRPr="00EB5252" w:rsidRDefault="00EB5252" w:rsidP="00107A1D">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Nước thải thi công</w:t>
            </w:r>
            <w:r w:rsidR="00107A1D">
              <w:rPr>
                <w:rFonts w:ascii="Times New Roman" w:hAnsi="Times New Roman" w:cs="Times New Roman"/>
                <w:sz w:val="26"/>
                <w:szCs w:val="26"/>
              </w:rPr>
              <w:t>.</w:t>
            </w:r>
          </w:p>
        </w:tc>
        <w:tc>
          <w:tcPr>
            <w:tcW w:w="3479" w:type="dxa"/>
            <w:vAlign w:val="center"/>
          </w:tcPr>
          <w:p w14:paraId="33736F5C"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Nước thải chứa </w:t>
            </w:r>
            <w:r w:rsidRPr="00EB5252">
              <w:rPr>
                <w:rFonts w:ascii="Times New Roman" w:hAnsi="Times New Roman" w:cs="Times New Roman"/>
                <w:sz w:val="26"/>
                <w:szCs w:val="26"/>
                <w:lang w:val="vi-VN"/>
              </w:rPr>
              <w:t>các chất cặn bã</w:t>
            </w:r>
            <w:r w:rsidRPr="00EB5252">
              <w:rPr>
                <w:rFonts w:ascii="Times New Roman" w:hAnsi="Times New Roman" w:cs="Times New Roman"/>
                <w:sz w:val="26"/>
                <w:szCs w:val="26"/>
              </w:rPr>
              <w:t xml:space="preserve">, chất rắn lơ lửng, </w:t>
            </w:r>
            <w:r w:rsidRPr="00EB5252">
              <w:rPr>
                <w:rFonts w:ascii="Times New Roman" w:hAnsi="Times New Roman" w:cs="Times New Roman"/>
                <w:sz w:val="26"/>
                <w:szCs w:val="26"/>
                <w:lang w:val="vi-VN"/>
              </w:rPr>
              <w:t xml:space="preserve">các hợp chất hữu cơ, chất </w:t>
            </w:r>
            <w:r w:rsidRPr="00EB5252">
              <w:rPr>
                <w:rFonts w:ascii="Times New Roman" w:hAnsi="Times New Roman" w:cs="Times New Roman"/>
                <w:sz w:val="26"/>
                <w:szCs w:val="26"/>
              </w:rPr>
              <w:t>d</w:t>
            </w:r>
            <w:r w:rsidRPr="00EB5252">
              <w:rPr>
                <w:rFonts w:ascii="Times New Roman" w:hAnsi="Times New Roman" w:cs="Times New Roman"/>
                <w:sz w:val="26"/>
                <w:szCs w:val="26"/>
                <w:lang w:val="vi-VN"/>
              </w:rPr>
              <w:t>inh</w:t>
            </w:r>
            <w:r w:rsidRPr="00EB5252">
              <w:rPr>
                <w:rFonts w:ascii="Times New Roman" w:hAnsi="Times New Roman" w:cs="Times New Roman"/>
                <w:sz w:val="26"/>
                <w:szCs w:val="26"/>
              </w:rPr>
              <w:t xml:space="preserve"> d</w:t>
            </w:r>
            <w:r w:rsidRPr="00EB5252">
              <w:rPr>
                <w:rFonts w:ascii="Times New Roman" w:hAnsi="Times New Roman" w:cs="Times New Roman"/>
                <w:sz w:val="26"/>
                <w:szCs w:val="26"/>
                <w:lang w:val="vi-VN"/>
              </w:rPr>
              <w:t>ưỡng và vi sinh</w:t>
            </w:r>
            <w:r w:rsidRPr="00EB5252">
              <w:rPr>
                <w:rFonts w:ascii="Times New Roman" w:hAnsi="Times New Roman" w:cs="Times New Roman"/>
                <w:sz w:val="26"/>
                <w:szCs w:val="26"/>
              </w:rPr>
              <w:t>…</w:t>
            </w:r>
          </w:p>
          <w:p w14:paraId="6E83E447"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Chứa nhiều cặn lơ lửng (đất, cát…), </w:t>
            </w:r>
            <w:r w:rsidRPr="00EB5252">
              <w:rPr>
                <w:rFonts w:ascii="Times New Roman" w:hAnsi="Times New Roman" w:cs="Times New Roman"/>
                <w:sz w:val="26"/>
                <w:szCs w:val="26"/>
                <w:lang w:val="vi-VN"/>
              </w:rPr>
              <w:t>độ đục cao</w:t>
            </w:r>
          </w:p>
        </w:tc>
      </w:tr>
      <w:tr w:rsidR="00EB5252" w:rsidRPr="00EB5252" w14:paraId="55926A30" w14:textId="77777777" w:rsidTr="00011E1D">
        <w:trPr>
          <w:trHeight w:val="2804"/>
          <w:jc w:val="center"/>
        </w:trPr>
        <w:tc>
          <w:tcPr>
            <w:tcW w:w="677" w:type="dxa"/>
            <w:vAlign w:val="center"/>
          </w:tcPr>
          <w:p w14:paraId="313A18DF"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3</w:t>
            </w:r>
          </w:p>
          <w:p w14:paraId="1CD8F1FD"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p>
        </w:tc>
        <w:tc>
          <w:tcPr>
            <w:tcW w:w="2384" w:type="dxa"/>
            <w:vAlign w:val="center"/>
          </w:tcPr>
          <w:p w14:paraId="49C83B9E" w14:textId="77777777" w:rsidR="00EB5252" w:rsidRPr="00EB5252" w:rsidDel="00084E2D"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 xml:space="preserve">Chất thải rắn </w:t>
            </w:r>
          </w:p>
          <w:p w14:paraId="21A40BE5"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p>
        </w:tc>
        <w:tc>
          <w:tcPr>
            <w:tcW w:w="3880" w:type="dxa"/>
            <w:vAlign w:val="center"/>
          </w:tcPr>
          <w:p w14:paraId="2D690E75"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Sinh khối thu dọn thảm thực vật</w:t>
            </w:r>
          </w:p>
          <w:p w14:paraId="325C762C"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Chất thải rắn thi công </w:t>
            </w:r>
          </w:p>
          <w:p w14:paraId="202E3D65"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Sinh hoạt của cán bộ và công nhân </w:t>
            </w:r>
          </w:p>
        </w:tc>
        <w:tc>
          <w:tcPr>
            <w:tcW w:w="3479" w:type="dxa"/>
            <w:vAlign w:val="center"/>
          </w:tcPr>
          <w:p w14:paraId="28F60324"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Thân, cành, lá cây…</w:t>
            </w:r>
          </w:p>
          <w:p w14:paraId="00E33F71"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Đất, bùn thải, rơi vãi vật liệu xây dựng (</w:t>
            </w:r>
            <w:r w:rsidRPr="00EB5252">
              <w:rPr>
                <w:rFonts w:ascii="Times New Roman" w:hAnsi="Times New Roman" w:cs="Times New Roman"/>
                <w:bCs/>
                <w:sz w:val="26"/>
                <w:szCs w:val="26"/>
                <w:lang w:val="vi-VN"/>
              </w:rPr>
              <w:t xml:space="preserve">đất, </w:t>
            </w:r>
            <w:r w:rsidRPr="00EB5252">
              <w:rPr>
                <w:rFonts w:ascii="Times New Roman" w:hAnsi="Times New Roman" w:cs="Times New Roman"/>
                <w:bCs/>
                <w:sz w:val="26"/>
                <w:szCs w:val="26"/>
              </w:rPr>
              <w:t>đ</w:t>
            </w:r>
            <w:r w:rsidRPr="00EB5252">
              <w:rPr>
                <w:rFonts w:ascii="Times New Roman" w:hAnsi="Times New Roman" w:cs="Times New Roman"/>
                <w:bCs/>
                <w:sz w:val="26"/>
                <w:szCs w:val="26"/>
                <w:lang w:val="vi-VN"/>
              </w:rPr>
              <w:t>á, c</w:t>
            </w:r>
            <w:r w:rsidRPr="00EB5252">
              <w:rPr>
                <w:rFonts w:ascii="Times New Roman" w:hAnsi="Times New Roman" w:cs="Times New Roman"/>
                <w:bCs/>
                <w:sz w:val="26"/>
                <w:szCs w:val="26"/>
              </w:rPr>
              <w:t>át</w:t>
            </w:r>
            <w:r w:rsidRPr="00EB5252">
              <w:rPr>
                <w:rFonts w:ascii="Times New Roman" w:hAnsi="Times New Roman" w:cs="Times New Roman"/>
                <w:bCs/>
                <w:sz w:val="26"/>
                <w:szCs w:val="26"/>
                <w:lang w:val="vi-VN"/>
              </w:rPr>
              <w:t xml:space="preserve">, </w:t>
            </w:r>
            <w:r w:rsidRPr="00EB5252">
              <w:rPr>
                <w:rFonts w:ascii="Times New Roman" w:hAnsi="Times New Roman" w:cs="Times New Roman"/>
                <w:bCs/>
                <w:sz w:val="26"/>
                <w:szCs w:val="26"/>
              </w:rPr>
              <w:t>sỏi</w:t>
            </w:r>
            <w:r w:rsidRPr="00EB5252">
              <w:rPr>
                <w:rFonts w:ascii="Times New Roman" w:hAnsi="Times New Roman" w:cs="Times New Roman"/>
                <w:bCs/>
                <w:sz w:val="26"/>
                <w:szCs w:val="26"/>
                <w:lang w:val="vi-VN"/>
              </w:rPr>
              <w:t>, xi măng</w:t>
            </w:r>
            <w:r w:rsidRPr="00EB5252">
              <w:rPr>
                <w:rFonts w:ascii="Times New Roman" w:hAnsi="Times New Roman" w:cs="Times New Roman"/>
                <w:bCs/>
                <w:sz w:val="26"/>
                <w:szCs w:val="26"/>
              </w:rPr>
              <w:t>…)</w:t>
            </w:r>
          </w:p>
          <w:p w14:paraId="290590D8"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w:t>
            </w:r>
            <w:r w:rsidRPr="00EB5252">
              <w:rPr>
                <w:rFonts w:ascii="Times New Roman" w:hAnsi="Times New Roman" w:cs="Times New Roman"/>
                <w:sz w:val="26"/>
                <w:szCs w:val="26"/>
                <w:lang w:val="vi-VN"/>
              </w:rPr>
              <w:t>Các loại bao bì, v</w:t>
            </w:r>
            <w:r w:rsidRPr="00EB5252">
              <w:rPr>
                <w:rFonts w:ascii="Times New Roman" w:hAnsi="Times New Roman" w:cs="Times New Roman"/>
                <w:sz w:val="26"/>
                <w:szCs w:val="26"/>
              </w:rPr>
              <w:t>ỏ lon đựng</w:t>
            </w:r>
            <w:r w:rsidRPr="00EB5252">
              <w:rPr>
                <w:rFonts w:ascii="Times New Roman" w:hAnsi="Times New Roman" w:cs="Times New Roman"/>
                <w:sz w:val="26"/>
                <w:szCs w:val="26"/>
                <w:lang w:val="vi-VN"/>
              </w:rPr>
              <w:t xml:space="preserve"> nước giải khát, </w:t>
            </w:r>
            <w:r w:rsidRPr="00EB5252">
              <w:rPr>
                <w:rFonts w:ascii="Times New Roman" w:hAnsi="Times New Roman" w:cs="Times New Roman"/>
                <w:sz w:val="26"/>
                <w:szCs w:val="26"/>
              </w:rPr>
              <w:t>hộ</w:t>
            </w:r>
            <w:r w:rsidRPr="00EB5252">
              <w:rPr>
                <w:rFonts w:ascii="Times New Roman" w:hAnsi="Times New Roman" w:cs="Times New Roman"/>
                <w:sz w:val="26"/>
                <w:szCs w:val="26"/>
                <w:lang w:val="vi-VN"/>
              </w:rPr>
              <w:t xml:space="preserve">p </w:t>
            </w:r>
            <w:r w:rsidRPr="00EB5252">
              <w:rPr>
                <w:rFonts w:ascii="Times New Roman" w:hAnsi="Times New Roman" w:cs="Times New Roman"/>
                <w:sz w:val="26"/>
                <w:szCs w:val="26"/>
              </w:rPr>
              <w:t>đựng</w:t>
            </w:r>
            <w:r w:rsidRPr="00EB5252">
              <w:rPr>
                <w:rFonts w:ascii="Times New Roman" w:hAnsi="Times New Roman" w:cs="Times New Roman"/>
                <w:sz w:val="26"/>
                <w:szCs w:val="26"/>
                <w:lang w:val="vi-VN"/>
              </w:rPr>
              <w:t xml:space="preserve"> thức ăn, </w:t>
            </w:r>
            <w:r w:rsidRPr="00EB5252">
              <w:rPr>
                <w:rFonts w:ascii="Times New Roman" w:hAnsi="Times New Roman" w:cs="Times New Roman"/>
                <w:sz w:val="26"/>
                <w:szCs w:val="26"/>
              </w:rPr>
              <w:t xml:space="preserve">thực phẩm </w:t>
            </w:r>
            <w:proofErr w:type="gramStart"/>
            <w:r w:rsidRPr="00EB5252">
              <w:rPr>
                <w:rFonts w:ascii="Times New Roman" w:hAnsi="Times New Roman" w:cs="Times New Roman"/>
                <w:sz w:val="26"/>
                <w:szCs w:val="26"/>
              </w:rPr>
              <w:t>thừa,…</w:t>
            </w:r>
            <w:proofErr w:type="gramEnd"/>
          </w:p>
        </w:tc>
      </w:tr>
      <w:tr w:rsidR="00EB5252" w:rsidRPr="00EB5252" w14:paraId="308C4139" w14:textId="77777777" w:rsidTr="00011E1D">
        <w:trPr>
          <w:trHeight w:val="622"/>
          <w:jc w:val="center"/>
        </w:trPr>
        <w:tc>
          <w:tcPr>
            <w:tcW w:w="677" w:type="dxa"/>
            <w:vAlign w:val="center"/>
          </w:tcPr>
          <w:p w14:paraId="6D008FDC" w14:textId="77777777" w:rsidR="00EB5252" w:rsidRPr="00EB5252" w:rsidRDefault="00EB5252" w:rsidP="00EB5252">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lastRenderedPageBreak/>
              <w:t>4</w:t>
            </w:r>
          </w:p>
        </w:tc>
        <w:tc>
          <w:tcPr>
            <w:tcW w:w="2384" w:type="dxa"/>
            <w:vAlign w:val="center"/>
          </w:tcPr>
          <w:p w14:paraId="7B05BA0F" w14:textId="29FB9C96" w:rsidR="00EB5252" w:rsidRPr="00EB5252" w:rsidRDefault="00EB5252" w:rsidP="006D5135">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 xml:space="preserve">Chất thải nguy hại </w:t>
            </w:r>
          </w:p>
        </w:tc>
        <w:tc>
          <w:tcPr>
            <w:tcW w:w="3880" w:type="dxa"/>
            <w:vAlign w:val="center"/>
          </w:tcPr>
          <w:p w14:paraId="25BFCFC8"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Hoạt động của phương tiện, máy móc thi công.</w:t>
            </w:r>
          </w:p>
          <w:p w14:paraId="4A92E8B9"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Sinh hoạt của công nhân.</w:t>
            </w:r>
          </w:p>
        </w:tc>
        <w:tc>
          <w:tcPr>
            <w:tcW w:w="3479" w:type="dxa"/>
            <w:vAlign w:val="center"/>
          </w:tcPr>
          <w:p w14:paraId="00F6DC79"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Dầu mỡ </w:t>
            </w:r>
            <w:proofErr w:type="gramStart"/>
            <w:r w:rsidRPr="00EB5252">
              <w:rPr>
                <w:rFonts w:ascii="Times New Roman" w:hAnsi="Times New Roman" w:cs="Times New Roman"/>
                <w:sz w:val="26"/>
                <w:szCs w:val="26"/>
              </w:rPr>
              <w:t>thải,…</w:t>
            </w:r>
            <w:proofErr w:type="gramEnd"/>
          </w:p>
          <w:p w14:paraId="1974CA94"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Giẻ lau dính dầu mỡ, bóng đèn huỳnh quang</w:t>
            </w:r>
            <w:r w:rsidRPr="00EB5252">
              <w:rPr>
                <w:rFonts w:ascii="Times New Roman" w:hAnsi="Times New Roman" w:cs="Times New Roman"/>
                <w:sz w:val="26"/>
                <w:szCs w:val="26"/>
                <w:lang w:val="vi-VN"/>
              </w:rPr>
              <w:t xml:space="preserve"> </w:t>
            </w:r>
            <w:r w:rsidRPr="00EB5252">
              <w:rPr>
                <w:rFonts w:ascii="Times New Roman" w:hAnsi="Times New Roman" w:cs="Times New Roman"/>
                <w:sz w:val="26"/>
                <w:szCs w:val="26"/>
              </w:rPr>
              <w:t>thải,</w:t>
            </w:r>
            <w:r w:rsidRPr="00EB5252">
              <w:rPr>
                <w:rFonts w:ascii="Times New Roman" w:hAnsi="Times New Roman" w:cs="Times New Roman"/>
                <w:sz w:val="26"/>
                <w:szCs w:val="26"/>
                <w:lang w:val="vi-VN"/>
              </w:rPr>
              <w:t xml:space="preserve"> th</w:t>
            </w:r>
            <w:r w:rsidRPr="00EB5252">
              <w:rPr>
                <w:rFonts w:ascii="Times New Roman" w:hAnsi="Times New Roman" w:cs="Times New Roman"/>
                <w:sz w:val="26"/>
                <w:szCs w:val="26"/>
              </w:rPr>
              <w:t>ù</w:t>
            </w:r>
            <w:r w:rsidRPr="00EB5252">
              <w:rPr>
                <w:rFonts w:ascii="Times New Roman" w:hAnsi="Times New Roman" w:cs="Times New Roman"/>
                <w:sz w:val="26"/>
                <w:szCs w:val="26"/>
                <w:lang w:val="vi-VN"/>
              </w:rPr>
              <w:t>ng sơn</w:t>
            </w:r>
            <w:r w:rsidRPr="00EB5252">
              <w:rPr>
                <w:rFonts w:ascii="Times New Roman" w:hAnsi="Times New Roman" w:cs="Times New Roman"/>
                <w:sz w:val="26"/>
                <w:szCs w:val="26"/>
              </w:rPr>
              <w:t>…</w:t>
            </w:r>
          </w:p>
        </w:tc>
      </w:tr>
      <w:tr w:rsidR="00EB5252" w:rsidRPr="00EB5252" w14:paraId="77B9048D" w14:textId="77777777" w:rsidTr="00011E1D">
        <w:trPr>
          <w:trHeight w:val="425"/>
          <w:jc w:val="center"/>
        </w:trPr>
        <w:tc>
          <w:tcPr>
            <w:tcW w:w="677" w:type="dxa"/>
            <w:vAlign w:val="center"/>
          </w:tcPr>
          <w:p w14:paraId="0FAEE231" w14:textId="77777777" w:rsidR="00EB5252" w:rsidRPr="00EB5252" w:rsidRDefault="00EB5252" w:rsidP="00EB5252">
            <w:pPr>
              <w:spacing w:before="40" w:after="40" w:line="288" w:lineRule="auto"/>
              <w:ind w:left="57" w:right="57"/>
              <w:jc w:val="center"/>
              <w:rPr>
                <w:rFonts w:ascii="Times New Roman" w:hAnsi="Times New Roman" w:cs="Times New Roman"/>
                <w:b/>
                <w:sz w:val="26"/>
                <w:szCs w:val="26"/>
              </w:rPr>
            </w:pPr>
            <w:r w:rsidRPr="00EB5252">
              <w:rPr>
                <w:rFonts w:ascii="Times New Roman" w:hAnsi="Times New Roman" w:cs="Times New Roman"/>
                <w:b/>
                <w:sz w:val="26"/>
                <w:szCs w:val="26"/>
              </w:rPr>
              <w:t>B</w:t>
            </w:r>
          </w:p>
        </w:tc>
        <w:tc>
          <w:tcPr>
            <w:tcW w:w="9743" w:type="dxa"/>
            <w:gridSpan w:val="3"/>
          </w:tcPr>
          <w:p w14:paraId="43282FA7"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b/>
                <w:sz w:val="26"/>
                <w:szCs w:val="26"/>
              </w:rPr>
              <w:t>Từ các hoạt động khi dự án đi vào vận hành.</w:t>
            </w:r>
          </w:p>
        </w:tc>
      </w:tr>
      <w:tr w:rsidR="00EB5252" w:rsidRPr="00EB5252" w14:paraId="3919A6A7" w14:textId="77777777" w:rsidTr="00011E1D">
        <w:trPr>
          <w:trHeight w:val="1185"/>
          <w:jc w:val="center"/>
        </w:trPr>
        <w:tc>
          <w:tcPr>
            <w:tcW w:w="677" w:type="dxa"/>
            <w:vAlign w:val="center"/>
          </w:tcPr>
          <w:p w14:paraId="0FF08684" w14:textId="77777777" w:rsidR="00EB5252" w:rsidRPr="00EB5252" w:rsidRDefault="00EB5252" w:rsidP="006D5135">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1</w:t>
            </w:r>
          </w:p>
        </w:tc>
        <w:tc>
          <w:tcPr>
            <w:tcW w:w="2384" w:type="dxa"/>
            <w:vAlign w:val="center"/>
          </w:tcPr>
          <w:p w14:paraId="5CA20836" w14:textId="34B2EDFA" w:rsidR="00EB5252" w:rsidRPr="00EB5252" w:rsidRDefault="00EB5252" w:rsidP="006D5135">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Khí thải, bụi, mùi hôi</w:t>
            </w:r>
          </w:p>
        </w:tc>
        <w:tc>
          <w:tcPr>
            <w:tcW w:w="3880" w:type="dxa"/>
            <w:vAlign w:val="center"/>
          </w:tcPr>
          <w:p w14:paraId="64F5BD41" w14:textId="0FD2C498"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Phương tiện giao thông ra vào dự án</w:t>
            </w:r>
            <w:r w:rsidR="005374B2">
              <w:rPr>
                <w:rFonts w:ascii="Times New Roman" w:hAnsi="Times New Roman" w:cs="Times New Roman"/>
                <w:sz w:val="26"/>
                <w:szCs w:val="26"/>
              </w:rPr>
              <w:t>.</w:t>
            </w:r>
          </w:p>
          <w:p w14:paraId="7129D3D8" w14:textId="77777777" w:rsid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Máy phát điện dự phòng</w:t>
            </w:r>
            <w:r w:rsidR="005374B2">
              <w:rPr>
                <w:rFonts w:ascii="Times New Roman" w:hAnsi="Times New Roman" w:cs="Times New Roman"/>
                <w:sz w:val="26"/>
                <w:szCs w:val="26"/>
              </w:rPr>
              <w:t>.</w:t>
            </w:r>
          </w:p>
          <w:p w14:paraId="426A5489" w14:textId="1EED1624" w:rsidR="005374B2" w:rsidRPr="00EB5252" w:rsidRDefault="005374B2" w:rsidP="005374B2">
            <w:pPr>
              <w:spacing w:before="40" w:after="40" w:line="288" w:lineRule="auto"/>
              <w:ind w:left="57" w:right="57"/>
              <w:jc w:val="both"/>
              <w:rPr>
                <w:rFonts w:ascii="Times New Roman" w:hAnsi="Times New Roman" w:cs="Times New Roman"/>
                <w:sz w:val="26"/>
                <w:szCs w:val="26"/>
              </w:rPr>
            </w:pPr>
            <w:r>
              <w:rPr>
                <w:rFonts w:ascii="Times New Roman" w:hAnsi="Times New Roman" w:cs="Times New Roman"/>
                <w:sz w:val="26"/>
                <w:szCs w:val="26"/>
              </w:rPr>
              <w:t>- Hệ thống xử lý nước thải.</w:t>
            </w:r>
          </w:p>
        </w:tc>
        <w:tc>
          <w:tcPr>
            <w:tcW w:w="3479" w:type="dxa"/>
            <w:vAlign w:val="center"/>
          </w:tcPr>
          <w:p w14:paraId="0439D128"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 xml:space="preserve">- Bụi, các khí </w:t>
            </w:r>
            <w:r w:rsidRPr="00EB5252">
              <w:rPr>
                <w:rFonts w:ascii="Times New Roman" w:hAnsi="Times New Roman" w:cs="Times New Roman"/>
                <w:sz w:val="26"/>
                <w:szCs w:val="26"/>
                <w:lang w:val="vi-VN"/>
              </w:rPr>
              <w:t>SO</w:t>
            </w:r>
            <w:r w:rsidRPr="00EB5252">
              <w:rPr>
                <w:rFonts w:ascii="Times New Roman" w:hAnsi="Times New Roman" w:cs="Times New Roman"/>
                <w:sz w:val="26"/>
                <w:szCs w:val="26"/>
                <w:vertAlign w:val="subscript"/>
                <w:lang w:val="vi-VN"/>
              </w:rPr>
              <w:t>2</w:t>
            </w:r>
            <w:r w:rsidRPr="00EB5252">
              <w:rPr>
                <w:rFonts w:ascii="Times New Roman" w:hAnsi="Times New Roman" w:cs="Times New Roman"/>
                <w:sz w:val="26"/>
                <w:szCs w:val="26"/>
                <w:lang w:val="vi-VN"/>
              </w:rPr>
              <w:t xml:space="preserve">, </w:t>
            </w:r>
            <w:r w:rsidRPr="00EB5252">
              <w:rPr>
                <w:rFonts w:ascii="Times New Roman" w:hAnsi="Times New Roman" w:cs="Times New Roman"/>
                <w:sz w:val="26"/>
                <w:szCs w:val="26"/>
              </w:rPr>
              <w:t>CO</w:t>
            </w:r>
            <w:r w:rsidRPr="00EB5252">
              <w:rPr>
                <w:rFonts w:ascii="Times New Roman" w:hAnsi="Times New Roman" w:cs="Times New Roman"/>
                <w:sz w:val="26"/>
                <w:szCs w:val="26"/>
                <w:lang w:val="vi-VN"/>
              </w:rPr>
              <w:t xml:space="preserve">, </w:t>
            </w:r>
            <w:r w:rsidRPr="00EB5252">
              <w:rPr>
                <w:rFonts w:ascii="Times New Roman" w:hAnsi="Times New Roman" w:cs="Times New Roman"/>
                <w:sz w:val="26"/>
                <w:szCs w:val="26"/>
              </w:rPr>
              <w:t>CO</w:t>
            </w:r>
            <w:r w:rsidRPr="00EB5252">
              <w:rPr>
                <w:rFonts w:ascii="Times New Roman" w:hAnsi="Times New Roman" w:cs="Times New Roman"/>
                <w:sz w:val="26"/>
                <w:szCs w:val="26"/>
                <w:vertAlign w:val="subscript"/>
                <w:lang w:val="vi-VN"/>
              </w:rPr>
              <w:t>2</w:t>
            </w:r>
            <w:r w:rsidRPr="00EB5252">
              <w:rPr>
                <w:rFonts w:ascii="Times New Roman" w:hAnsi="Times New Roman" w:cs="Times New Roman"/>
                <w:sz w:val="26"/>
                <w:szCs w:val="26"/>
                <w:lang w:val="vi-VN"/>
              </w:rPr>
              <w:t>, NO</w:t>
            </w:r>
            <w:r w:rsidRPr="00EB5252">
              <w:rPr>
                <w:rFonts w:ascii="Times New Roman" w:hAnsi="Times New Roman" w:cs="Times New Roman"/>
                <w:sz w:val="26"/>
                <w:szCs w:val="26"/>
                <w:vertAlign w:val="subscript"/>
                <w:lang w:val="vi-VN"/>
              </w:rPr>
              <w:t>x</w:t>
            </w:r>
          </w:p>
        </w:tc>
      </w:tr>
      <w:tr w:rsidR="006D5135" w:rsidRPr="00EB5252" w14:paraId="535F44B1" w14:textId="77777777" w:rsidTr="00011E1D">
        <w:trPr>
          <w:trHeight w:val="993"/>
          <w:jc w:val="center"/>
        </w:trPr>
        <w:tc>
          <w:tcPr>
            <w:tcW w:w="677" w:type="dxa"/>
            <w:vMerge w:val="restart"/>
            <w:vAlign w:val="center"/>
          </w:tcPr>
          <w:p w14:paraId="281B1435" w14:textId="77777777" w:rsidR="006D5135" w:rsidRPr="00EB5252" w:rsidRDefault="006D5135" w:rsidP="00EB5252">
            <w:pPr>
              <w:spacing w:before="40" w:after="40" w:line="288" w:lineRule="auto"/>
              <w:ind w:left="57" w:right="57"/>
              <w:jc w:val="center"/>
              <w:rPr>
                <w:rFonts w:ascii="Times New Roman" w:hAnsi="Times New Roman" w:cs="Times New Roman"/>
                <w:sz w:val="26"/>
                <w:szCs w:val="26"/>
                <w:lang w:val="vi-VN"/>
              </w:rPr>
            </w:pPr>
            <w:r w:rsidRPr="00EB5252">
              <w:rPr>
                <w:rFonts w:ascii="Times New Roman" w:hAnsi="Times New Roman" w:cs="Times New Roman"/>
                <w:sz w:val="26"/>
                <w:szCs w:val="26"/>
                <w:lang w:val="vi-VN"/>
              </w:rPr>
              <w:t>2</w:t>
            </w:r>
          </w:p>
          <w:p w14:paraId="31E3104B" w14:textId="77777777" w:rsidR="006D5135" w:rsidRPr="00EB5252" w:rsidRDefault="006D5135" w:rsidP="00EB5252">
            <w:pPr>
              <w:spacing w:before="40" w:after="40" w:line="288" w:lineRule="auto"/>
              <w:ind w:left="57" w:right="57"/>
              <w:jc w:val="center"/>
              <w:rPr>
                <w:rFonts w:ascii="Times New Roman" w:hAnsi="Times New Roman" w:cs="Times New Roman"/>
                <w:sz w:val="26"/>
                <w:szCs w:val="26"/>
                <w:lang w:val="vi-VN"/>
              </w:rPr>
            </w:pPr>
          </w:p>
        </w:tc>
        <w:tc>
          <w:tcPr>
            <w:tcW w:w="2384" w:type="dxa"/>
            <w:vMerge w:val="restart"/>
            <w:vAlign w:val="center"/>
          </w:tcPr>
          <w:p w14:paraId="6EF4DB52" w14:textId="4F604E3C" w:rsidR="006D5135" w:rsidRPr="00EB5252" w:rsidDel="00084E2D" w:rsidRDefault="006D5135" w:rsidP="006D5135">
            <w:pPr>
              <w:spacing w:before="40" w:after="40" w:line="288" w:lineRule="auto"/>
              <w:ind w:left="57" w:right="57"/>
              <w:jc w:val="center"/>
              <w:rPr>
                <w:rFonts w:ascii="Times New Roman" w:hAnsi="Times New Roman" w:cs="Times New Roman"/>
                <w:sz w:val="26"/>
                <w:szCs w:val="26"/>
                <w:lang w:val="vi-VN"/>
              </w:rPr>
            </w:pPr>
            <w:r w:rsidRPr="00EB5252">
              <w:rPr>
                <w:rFonts w:ascii="Times New Roman" w:hAnsi="Times New Roman" w:cs="Times New Roman"/>
                <w:sz w:val="26"/>
                <w:szCs w:val="26"/>
              </w:rPr>
              <w:t>Nước thải</w:t>
            </w:r>
          </w:p>
          <w:p w14:paraId="428EBCF8" w14:textId="77777777" w:rsidR="006D5135" w:rsidRPr="00EB5252" w:rsidRDefault="006D5135" w:rsidP="006D5135">
            <w:pPr>
              <w:spacing w:before="40" w:after="40" w:line="288" w:lineRule="auto"/>
              <w:ind w:left="57" w:right="57"/>
              <w:jc w:val="center"/>
              <w:rPr>
                <w:rFonts w:ascii="Times New Roman" w:hAnsi="Times New Roman" w:cs="Times New Roman"/>
                <w:sz w:val="26"/>
                <w:szCs w:val="26"/>
              </w:rPr>
            </w:pPr>
          </w:p>
        </w:tc>
        <w:tc>
          <w:tcPr>
            <w:tcW w:w="3880" w:type="dxa"/>
            <w:vAlign w:val="center"/>
          </w:tcPr>
          <w:p w14:paraId="58202230" w14:textId="2F10A4DE" w:rsidR="006D5135" w:rsidRPr="00EB5252" w:rsidRDefault="006D5135" w:rsidP="00A77E39">
            <w:pPr>
              <w:spacing w:before="40" w:after="40" w:line="288" w:lineRule="auto"/>
              <w:ind w:left="57" w:right="57"/>
              <w:jc w:val="both"/>
              <w:rPr>
                <w:rFonts w:ascii="Times New Roman" w:hAnsi="Times New Roman" w:cs="Times New Roman"/>
                <w:sz w:val="26"/>
                <w:szCs w:val="26"/>
              </w:rPr>
            </w:pPr>
            <w:r>
              <w:rPr>
                <w:rFonts w:ascii="Times New Roman" w:hAnsi="Times New Roman" w:cs="Times New Roman"/>
                <w:sz w:val="26"/>
                <w:szCs w:val="26"/>
              </w:rPr>
              <w:t xml:space="preserve">- </w:t>
            </w:r>
            <w:r w:rsidRPr="00EB5252">
              <w:rPr>
                <w:rFonts w:ascii="Times New Roman" w:hAnsi="Times New Roman" w:cs="Times New Roman"/>
                <w:sz w:val="26"/>
                <w:szCs w:val="26"/>
                <w:lang w:val="vi-VN"/>
              </w:rPr>
              <w:t>Nước mưa chảy tràn</w:t>
            </w:r>
          </w:p>
        </w:tc>
        <w:tc>
          <w:tcPr>
            <w:tcW w:w="3479" w:type="dxa"/>
          </w:tcPr>
          <w:p w14:paraId="369D80B4" w14:textId="49AB63CC" w:rsidR="006D5135" w:rsidRPr="00EB5252" w:rsidRDefault="006D5135" w:rsidP="006D5135">
            <w:pPr>
              <w:spacing w:before="40" w:after="40" w:line="288" w:lineRule="auto"/>
              <w:ind w:left="57" w:right="57"/>
              <w:jc w:val="both"/>
              <w:rPr>
                <w:rFonts w:ascii="Times New Roman" w:hAnsi="Times New Roman" w:cs="Times New Roman"/>
                <w:sz w:val="26"/>
                <w:szCs w:val="26"/>
                <w:lang w:val="vi-VN"/>
              </w:rPr>
            </w:pPr>
            <w:r w:rsidRPr="00EB5252">
              <w:rPr>
                <w:rFonts w:ascii="Times New Roman" w:hAnsi="Times New Roman" w:cs="Times New Roman"/>
                <w:sz w:val="26"/>
                <w:szCs w:val="26"/>
                <w:lang w:val="vi-VN"/>
              </w:rPr>
              <w:t>Chứa lượng lớn các chất bẩn như chất rắn lơ lửng, rác thải, cặn...</w:t>
            </w:r>
          </w:p>
        </w:tc>
      </w:tr>
      <w:tr w:rsidR="006D5135" w:rsidRPr="00EB5252" w14:paraId="46183A44" w14:textId="77777777" w:rsidTr="00011E1D">
        <w:trPr>
          <w:trHeight w:val="1024"/>
          <w:jc w:val="center"/>
        </w:trPr>
        <w:tc>
          <w:tcPr>
            <w:tcW w:w="677" w:type="dxa"/>
            <w:vMerge/>
            <w:vAlign w:val="center"/>
          </w:tcPr>
          <w:p w14:paraId="5EE03AB4" w14:textId="77777777" w:rsidR="006D5135" w:rsidRPr="00EB5252" w:rsidRDefault="006D5135" w:rsidP="00EB5252">
            <w:pPr>
              <w:spacing w:before="40" w:after="40" w:line="288" w:lineRule="auto"/>
              <w:ind w:left="57" w:right="57"/>
              <w:jc w:val="center"/>
              <w:rPr>
                <w:rFonts w:ascii="Times New Roman" w:hAnsi="Times New Roman" w:cs="Times New Roman"/>
                <w:sz w:val="26"/>
                <w:szCs w:val="26"/>
                <w:lang w:val="vi-VN"/>
              </w:rPr>
            </w:pPr>
          </w:p>
        </w:tc>
        <w:tc>
          <w:tcPr>
            <w:tcW w:w="2384" w:type="dxa"/>
            <w:vMerge/>
            <w:vAlign w:val="center"/>
          </w:tcPr>
          <w:p w14:paraId="5B38FCB8" w14:textId="77777777" w:rsidR="006D5135" w:rsidRPr="00EB5252" w:rsidRDefault="006D5135" w:rsidP="006D5135">
            <w:pPr>
              <w:spacing w:before="40" w:after="40" w:line="288" w:lineRule="auto"/>
              <w:ind w:left="57" w:right="57"/>
              <w:jc w:val="center"/>
              <w:rPr>
                <w:rFonts w:ascii="Times New Roman" w:hAnsi="Times New Roman" w:cs="Times New Roman"/>
                <w:sz w:val="26"/>
                <w:szCs w:val="26"/>
              </w:rPr>
            </w:pPr>
          </w:p>
        </w:tc>
        <w:tc>
          <w:tcPr>
            <w:tcW w:w="3880" w:type="dxa"/>
            <w:vAlign w:val="center"/>
          </w:tcPr>
          <w:p w14:paraId="3444019A" w14:textId="240D58B4" w:rsidR="006D5135" w:rsidRPr="00A77E39" w:rsidRDefault="006D5135" w:rsidP="00A77E39">
            <w:pPr>
              <w:spacing w:before="40" w:after="40" w:line="288" w:lineRule="auto"/>
              <w:ind w:right="57"/>
              <w:jc w:val="both"/>
              <w:rPr>
                <w:rFonts w:ascii="Times New Roman" w:hAnsi="Times New Roman" w:cs="Times New Roman"/>
                <w:sz w:val="26"/>
                <w:szCs w:val="26"/>
              </w:rPr>
            </w:pPr>
            <w:r>
              <w:rPr>
                <w:rFonts w:ascii="Times New Roman" w:hAnsi="Times New Roman" w:cs="Times New Roman"/>
                <w:sz w:val="26"/>
                <w:szCs w:val="26"/>
              </w:rPr>
              <w:t xml:space="preserve">- </w:t>
            </w:r>
            <w:r w:rsidRPr="00EB5252">
              <w:rPr>
                <w:rFonts w:ascii="Times New Roman" w:hAnsi="Times New Roman" w:cs="Times New Roman"/>
                <w:sz w:val="26"/>
                <w:szCs w:val="26"/>
                <w:lang w:val="vi-VN"/>
              </w:rPr>
              <w:t xml:space="preserve">Nước thải </w:t>
            </w:r>
            <w:r w:rsidRPr="00EB5252">
              <w:rPr>
                <w:rFonts w:ascii="Times New Roman" w:hAnsi="Times New Roman" w:cs="Times New Roman"/>
                <w:sz w:val="26"/>
                <w:szCs w:val="26"/>
              </w:rPr>
              <w:t>sinh hoạt</w:t>
            </w:r>
          </w:p>
        </w:tc>
        <w:tc>
          <w:tcPr>
            <w:tcW w:w="3479" w:type="dxa"/>
          </w:tcPr>
          <w:p w14:paraId="2FFE33DC" w14:textId="77777777" w:rsidR="006D5135" w:rsidRPr="00EB5252" w:rsidRDefault="006D5135" w:rsidP="006D5135">
            <w:pPr>
              <w:spacing w:before="40" w:after="40" w:line="288" w:lineRule="auto"/>
              <w:ind w:left="57" w:right="57"/>
              <w:jc w:val="both"/>
              <w:rPr>
                <w:rFonts w:ascii="Times New Roman" w:hAnsi="Times New Roman" w:cs="Times New Roman"/>
                <w:sz w:val="26"/>
                <w:szCs w:val="26"/>
                <w:lang w:val="vi-VN"/>
              </w:rPr>
            </w:pPr>
            <w:r w:rsidRPr="00EB5252">
              <w:rPr>
                <w:rFonts w:ascii="Times New Roman" w:hAnsi="Times New Roman" w:cs="Times New Roman"/>
                <w:sz w:val="26"/>
                <w:szCs w:val="26"/>
                <w:lang w:val="vi-VN"/>
              </w:rPr>
              <w:t>Các chỉ tiêu hoá lý: chất rắn lơ lửng, COD, BOD, vi sinh vật, tổng N, tổng P, NH</w:t>
            </w:r>
            <w:r w:rsidRPr="00EB5252">
              <w:rPr>
                <w:rFonts w:ascii="Times New Roman" w:hAnsi="Times New Roman" w:cs="Times New Roman"/>
                <w:sz w:val="26"/>
                <w:szCs w:val="26"/>
                <w:vertAlign w:val="subscript"/>
                <w:lang w:val="vi-VN"/>
              </w:rPr>
              <w:t>4</w:t>
            </w:r>
            <w:r w:rsidRPr="00EB5252">
              <w:rPr>
                <w:rFonts w:ascii="Times New Roman" w:hAnsi="Times New Roman" w:cs="Times New Roman"/>
                <w:sz w:val="26"/>
                <w:szCs w:val="26"/>
                <w:vertAlign w:val="superscript"/>
                <w:lang w:val="vi-VN"/>
              </w:rPr>
              <w:t>+</w:t>
            </w:r>
            <w:r w:rsidRPr="00EB5252">
              <w:rPr>
                <w:rFonts w:ascii="Times New Roman" w:hAnsi="Times New Roman" w:cs="Times New Roman"/>
                <w:sz w:val="26"/>
                <w:szCs w:val="26"/>
                <w:lang w:val="vi-VN"/>
              </w:rPr>
              <w:t>.</w:t>
            </w:r>
          </w:p>
        </w:tc>
      </w:tr>
      <w:tr w:rsidR="00EB5252" w:rsidRPr="00EB5252" w14:paraId="3D56A2C7" w14:textId="77777777" w:rsidTr="00011E1D">
        <w:trPr>
          <w:trHeight w:val="1064"/>
          <w:jc w:val="center"/>
        </w:trPr>
        <w:tc>
          <w:tcPr>
            <w:tcW w:w="677" w:type="dxa"/>
            <w:vAlign w:val="center"/>
          </w:tcPr>
          <w:p w14:paraId="08DB2933" w14:textId="77777777" w:rsidR="00EB5252" w:rsidRPr="00EB5252" w:rsidDel="00F86599" w:rsidRDefault="00EB5252" w:rsidP="00A77E39">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3</w:t>
            </w:r>
          </w:p>
        </w:tc>
        <w:tc>
          <w:tcPr>
            <w:tcW w:w="2384" w:type="dxa"/>
            <w:vAlign w:val="center"/>
          </w:tcPr>
          <w:p w14:paraId="5AC83668" w14:textId="20371230" w:rsidR="00EB5252" w:rsidRPr="00EB5252" w:rsidDel="003D06FF" w:rsidRDefault="00EB5252" w:rsidP="00A77E39">
            <w:pPr>
              <w:spacing w:before="40" w:after="40" w:line="288" w:lineRule="auto"/>
              <w:ind w:left="57" w:right="57"/>
              <w:jc w:val="center"/>
              <w:rPr>
                <w:rFonts w:ascii="Times New Roman" w:hAnsi="Times New Roman" w:cs="Times New Roman"/>
                <w:sz w:val="26"/>
                <w:szCs w:val="26"/>
                <w:lang w:val="pt-BR"/>
              </w:rPr>
            </w:pPr>
            <w:r w:rsidRPr="00EB5252">
              <w:rPr>
                <w:rFonts w:ascii="Times New Roman" w:hAnsi="Times New Roman" w:cs="Times New Roman"/>
                <w:sz w:val="26"/>
                <w:szCs w:val="26"/>
                <w:lang w:val="pt-BR"/>
              </w:rPr>
              <w:t>Chất thải rắ</w:t>
            </w:r>
            <w:r w:rsidR="00A77E39">
              <w:rPr>
                <w:rFonts w:ascii="Times New Roman" w:hAnsi="Times New Roman" w:cs="Times New Roman"/>
                <w:sz w:val="26"/>
                <w:szCs w:val="26"/>
                <w:lang w:val="pt-BR"/>
              </w:rPr>
              <w:t>n</w:t>
            </w:r>
          </w:p>
        </w:tc>
        <w:tc>
          <w:tcPr>
            <w:tcW w:w="3880" w:type="dxa"/>
            <w:vAlign w:val="center"/>
          </w:tcPr>
          <w:p w14:paraId="4DDC2C6A" w14:textId="7BC1701C" w:rsidR="00EB5252" w:rsidRPr="00EB5252" w:rsidRDefault="00EB5252" w:rsidP="00A77E39">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lang w:val="pt-BR"/>
              </w:rPr>
              <w:t xml:space="preserve">- </w:t>
            </w:r>
            <w:r w:rsidRPr="00EB5252">
              <w:rPr>
                <w:rFonts w:ascii="Times New Roman" w:hAnsi="Times New Roman" w:cs="Times New Roman"/>
                <w:sz w:val="26"/>
                <w:szCs w:val="26"/>
                <w:lang w:val="vi-VN"/>
              </w:rPr>
              <w:t>Chất thải</w:t>
            </w:r>
            <w:r w:rsidRPr="00EB5252">
              <w:rPr>
                <w:rFonts w:ascii="Times New Roman" w:hAnsi="Times New Roman" w:cs="Times New Roman"/>
                <w:sz w:val="26"/>
                <w:szCs w:val="26"/>
                <w:lang w:val="pt-BR"/>
              </w:rPr>
              <w:t xml:space="preserve"> rắn</w:t>
            </w:r>
            <w:r w:rsidRPr="00EB5252">
              <w:rPr>
                <w:rFonts w:ascii="Times New Roman" w:hAnsi="Times New Roman" w:cs="Times New Roman"/>
                <w:sz w:val="26"/>
                <w:szCs w:val="26"/>
                <w:lang w:val="vi-VN"/>
              </w:rPr>
              <w:t xml:space="preserve"> sinh hoạt</w:t>
            </w:r>
          </w:p>
        </w:tc>
        <w:tc>
          <w:tcPr>
            <w:tcW w:w="3479" w:type="dxa"/>
          </w:tcPr>
          <w:p w14:paraId="12A0C949" w14:textId="71050C0E"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rPr>
              <w:t>-</w:t>
            </w:r>
            <w:r w:rsidRPr="00EB5252">
              <w:rPr>
                <w:rFonts w:ascii="Times New Roman" w:hAnsi="Times New Roman" w:cs="Times New Roman"/>
                <w:sz w:val="26"/>
                <w:szCs w:val="26"/>
                <w:lang w:val="vi-VN"/>
              </w:rPr>
              <w:t xml:space="preserve"> Rác thải hữu cơ, </w:t>
            </w:r>
            <w:r w:rsidRPr="00EB5252">
              <w:rPr>
                <w:rFonts w:ascii="Times New Roman" w:hAnsi="Times New Roman" w:cs="Times New Roman"/>
                <w:sz w:val="26"/>
                <w:szCs w:val="26"/>
                <w:lang w:val="pt-BR"/>
              </w:rPr>
              <w:t>thủy tinh</w:t>
            </w:r>
            <w:r w:rsidRPr="00EB5252">
              <w:rPr>
                <w:rFonts w:ascii="Times New Roman" w:hAnsi="Times New Roman" w:cs="Times New Roman"/>
                <w:sz w:val="26"/>
                <w:szCs w:val="26"/>
                <w:lang w:val="vi-VN"/>
              </w:rPr>
              <w:t xml:space="preserve">, nhựa từ </w:t>
            </w:r>
            <w:r w:rsidRPr="00EB5252">
              <w:rPr>
                <w:rFonts w:ascii="Times New Roman" w:hAnsi="Times New Roman" w:cs="Times New Roman"/>
                <w:sz w:val="26"/>
                <w:szCs w:val="26"/>
                <w:lang w:val="pt-BR"/>
              </w:rPr>
              <w:t>hoạt động sinh hoạt của</w:t>
            </w:r>
            <w:r w:rsidR="00A77E39">
              <w:rPr>
                <w:rFonts w:ascii="Times New Roman" w:hAnsi="Times New Roman" w:cs="Times New Roman"/>
                <w:sz w:val="26"/>
                <w:szCs w:val="26"/>
                <w:lang w:val="pt-BR"/>
              </w:rPr>
              <w:t xml:space="preserve"> cán bộ công nhân viên, khách hàng..</w:t>
            </w:r>
            <w:r w:rsidRPr="00EB5252">
              <w:rPr>
                <w:rFonts w:ascii="Times New Roman" w:hAnsi="Times New Roman" w:cs="Times New Roman"/>
                <w:sz w:val="26"/>
                <w:szCs w:val="26"/>
                <w:lang w:val="pt-BR"/>
              </w:rPr>
              <w:t xml:space="preserve">. </w:t>
            </w:r>
          </w:p>
        </w:tc>
      </w:tr>
      <w:tr w:rsidR="00EB5252" w:rsidRPr="00EB5252" w14:paraId="2B596C68" w14:textId="77777777" w:rsidTr="00011E1D">
        <w:trPr>
          <w:trHeight w:val="790"/>
          <w:jc w:val="center"/>
        </w:trPr>
        <w:tc>
          <w:tcPr>
            <w:tcW w:w="677" w:type="dxa"/>
            <w:vAlign w:val="center"/>
          </w:tcPr>
          <w:p w14:paraId="3FAF7B0B" w14:textId="77777777" w:rsidR="00EB5252" w:rsidRPr="00EB5252" w:rsidRDefault="00EB5252" w:rsidP="00A77E39">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4</w:t>
            </w:r>
          </w:p>
        </w:tc>
        <w:tc>
          <w:tcPr>
            <w:tcW w:w="2384" w:type="dxa"/>
            <w:vAlign w:val="center"/>
          </w:tcPr>
          <w:p w14:paraId="6954BFC0" w14:textId="7743F927" w:rsidR="00EB5252" w:rsidRPr="00EB5252" w:rsidRDefault="00EB5252" w:rsidP="00A77E39">
            <w:pPr>
              <w:spacing w:before="40" w:after="40" w:line="288" w:lineRule="auto"/>
              <w:ind w:left="57" w:right="57"/>
              <w:jc w:val="center"/>
              <w:rPr>
                <w:rFonts w:ascii="Times New Roman" w:hAnsi="Times New Roman" w:cs="Times New Roman"/>
                <w:sz w:val="26"/>
                <w:szCs w:val="26"/>
              </w:rPr>
            </w:pPr>
            <w:r w:rsidRPr="00EB5252">
              <w:rPr>
                <w:rFonts w:ascii="Times New Roman" w:hAnsi="Times New Roman" w:cs="Times New Roman"/>
                <w:sz w:val="26"/>
                <w:szCs w:val="26"/>
              </w:rPr>
              <w:t>Chất thải nguy hại</w:t>
            </w:r>
          </w:p>
        </w:tc>
        <w:tc>
          <w:tcPr>
            <w:tcW w:w="3880" w:type="dxa"/>
            <w:vAlign w:val="center"/>
          </w:tcPr>
          <w:p w14:paraId="734D0C41" w14:textId="7818CF39" w:rsidR="00EB5252" w:rsidRPr="00EB5252" w:rsidRDefault="00EB5252" w:rsidP="00A77E39">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lang w:val="pt-BR"/>
              </w:rPr>
              <w:t xml:space="preserve">Sinh hoạt các CBCNV, hoạt động sản xuất tại </w:t>
            </w:r>
            <w:r w:rsidR="00011E1D">
              <w:rPr>
                <w:rFonts w:ascii="Times New Roman" w:hAnsi="Times New Roman" w:cs="Times New Roman"/>
                <w:sz w:val="26"/>
                <w:szCs w:val="26"/>
                <w:lang w:val="pt-BR"/>
              </w:rPr>
              <w:t>trung tâm</w:t>
            </w:r>
          </w:p>
        </w:tc>
        <w:tc>
          <w:tcPr>
            <w:tcW w:w="3479" w:type="dxa"/>
          </w:tcPr>
          <w:p w14:paraId="6DDBFBD8" w14:textId="77777777" w:rsidR="00EB5252" w:rsidRPr="00EB5252" w:rsidRDefault="00EB5252" w:rsidP="006D5135">
            <w:pPr>
              <w:spacing w:before="40" w:after="40" w:line="288" w:lineRule="auto"/>
              <w:ind w:left="57" w:right="57"/>
              <w:jc w:val="both"/>
              <w:rPr>
                <w:rFonts w:ascii="Times New Roman" w:hAnsi="Times New Roman" w:cs="Times New Roman"/>
                <w:sz w:val="26"/>
                <w:szCs w:val="26"/>
              </w:rPr>
            </w:pPr>
            <w:r w:rsidRPr="00EB5252">
              <w:rPr>
                <w:rFonts w:ascii="Times New Roman" w:hAnsi="Times New Roman" w:cs="Times New Roman"/>
                <w:sz w:val="26"/>
                <w:szCs w:val="26"/>
                <w:lang w:val="pt-BR"/>
              </w:rPr>
              <w:t>- Bóng đèn neon hỏng, pin-ac quy, dầu mỡ thải, giẻ lau dính dầu mỡ…</w:t>
            </w:r>
          </w:p>
        </w:tc>
      </w:tr>
    </w:tbl>
    <w:p w14:paraId="0E9693F9" w14:textId="77777777" w:rsidR="002C0CC5" w:rsidRPr="002C0CC5" w:rsidRDefault="002C0CC5" w:rsidP="008A6745">
      <w:pPr>
        <w:spacing w:after="0" w:line="300" w:lineRule="auto"/>
        <w:ind w:firstLine="720"/>
        <w:jc w:val="both"/>
        <w:outlineLvl w:val="0"/>
        <w:rPr>
          <w:rFonts w:ascii="Times New Roman" w:hAnsi="Times New Roman" w:cs="Times New Roman"/>
          <w:b/>
          <w:bCs/>
          <w:sz w:val="28"/>
          <w:szCs w:val="28"/>
        </w:rPr>
      </w:pPr>
      <w:bookmarkStart w:id="250" w:name="_Toc131495383"/>
      <w:bookmarkStart w:id="251" w:name="_Toc132871456"/>
      <w:r w:rsidRPr="002C0CC5">
        <w:rPr>
          <w:rFonts w:ascii="Times New Roman" w:hAnsi="Times New Roman" w:cs="Times New Roman"/>
          <w:b/>
          <w:bCs/>
          <w:sz w:val="28"/>
          <w:szCs w:val="28"/>
        </w:rPr>
        <w:t>2.2. Quy mô, tính chất của nước thải</w:t>
      </w:r>
      <w:bookmarkEnd w:id="250"/>
      <w:bookmarkEnd w:id="251"/>
    </w:p>
    <w:p w14:paraId="41B77CD7" w14:textId="77777777" w:rsidR="002C0CC5" w:rsidRPr="002C0CC5" w:rsidRDefault="002C0CC5" w:rsidP="002C0CC5">
      <w:pPr>
        <w:spacing w:after="0" w:line="300" w:lineRule="auto"/>
        <w:ind w:firstLine="720"/>
        <w:jc w:val="both"/>
        <w:rPr>
          <w:rFonts w:ascii="Times New Roman" w:hAnsi="Times New Roman" w:cs="Times New Roman"/>
          <w:b/>
          <w:i/>
          <w:sz w:val="28"/>
          <w:szCs w:val="28"/>
        </w:rPr>
      </w:pPr>
      <w:r w:rsidRPr="002C0CC5">
        <w:rPr>
          <w:rFonts w:ascii="Times New Roman" w:hAnsi="Times New Roman" w:cs="Times New Roman"/>
          <w:b/>
          <w:i/>
          <w:sz w:val="28"/>
          <w:szCs w:val="28"/>
        </w:rPr>
        <w:t>2.2.1. Giai đoạn xây dựng</w:t>
      </w:r>
    </w:p>
    <w:p w14:paraId="373D2597" w14:textId="77777777" w:rsidR="002C0CC5" w:rsidRPr="002C0CC5" w:rsidRDefault="002C0CC5" w:rsidP="002C0CC5">
      <w:pPr>
        <w:spacing w:after="0" w:line="300" w:lineRule="auto"/>
        <w:ind w:firstLine="720"/>
        <w:jc w:val="both"/>
        <w:rPr>
          <w:rFonts w:ascii="Times New Roman" w:hAnsi="Times New Roman" w:cs="Times New Roman"/>
          <w:bCs/>
          <w:i/>
          <w:sz w:val="28"/>
          <w:szCs w:val="28"/>
          <w:lang w:val="vi-VN"/>
        </w:rPr>
      </w:pPr>
      <w:r w:rsidRPr="002C0CC5">
        <w:rPr>
          <w:rFonts w:ascii="Times New Roman" w:hAnsi="Times New Roman" w:cs="Times New Roman"/>
          <w:bCs/>
          <w:i/>
          <w:sz w:val="28"/>
          <w:szCs w:val="28"/>
          <w:lang w:val="vi-VN"/>
        </w:rPr>
        <w:t>a. Nước thải từ hoạt động thi công xây dựng</w:t>
      </w:r>
    </w:p>
    <w:p w14:paraId="3FD7D165" w14:textId="77777777"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Nước thải sinh hoạt của công nhân thi công:</w:t>
      </w:r>
    </w:p>
    <w:p w14:paraId="5588EABA" w14:textId="5DB804E1"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xml:space="preserve">+ Lượng phát sinh: </w:t>
      </w:r>
      <w:r w:rsidR="0047163C">
        <w:rPr>
          <w:rFonts w:ascii="Times New Roman" w:hAnsi="Times New Roman" w:cs="Times New Roman"/>
          <w:sz w:val="28"/>
          <w:szCs w:val="28"/>
        </w:rPr>
        <w:t>1</w:t>
      </w:r>
      <w:r w:rsidRPr="002C0CC5">
        <w:rPr>
          <w:rFonts w:ascii="Times New Roman" w:hAnsi="Times New Roman" w:cs="Times New Roman"/>
          <w:sz w:val="28"/>
          <w:szCs w:val="28"/>
        </w:rPr>
        <w:t>,</w:t>
      </w:r>
      <w:r w:rsidR="0047163C">
        <w:rPr>
          <w:rFonts w:ascii="Times New Roman" w:hAnsi="Times New Roman" w:cs="Times New Roman"/>
          <w:sz w:val="28"/>
          <w:szCs w:val="28"/>
        </w:rPr>
        <w:t>168</w:t>
      </w:r>
      <w:r w:rsidRPr="002C0CC5">
        <w:rPr>
          <w:rFonts w:ascii="Times New Roman" w:hAnsi="Times New Roman" w:cs="Times New Roman"/>
          <w:sz w:val="28"/>
          <w:szCs w:val="28"/>
        </w:rPr>
        <w:t>m</w:t>
      </w:r>
      <w:r w:rsidRPr="002C0CC5">
        <w:rPr>
          <w:rFonts w:ascii="Times New Roman" w:hAnsi="Times New Roman" w:cs="Times New Roman"/>
          <w:sz w:val="28"/>
          <w:szCs w:val="28"/>
          <w:vertAlign w:val="superscript"/>
        </w:rPr>
        <w:t>3</w:t>
      </w:r>
      <w:r w:rsidRPr="002C0CC5">
        <w:rPr>
          <w:rFonts w:ascii="Times New Roman" w:hAnsi="Times New Roman" w:cs="Times New Roman"/>
          <w:sz w:val="28"/>
          <w:szCs w:val="28"/>
        </w:rPr>
        <w:t>/</w:t>
      </w:r>
      <w:proofErr w:type="gramStart"/>
      <w:r w:rsidRPr="002C0CC5">
        <w:rPr>
          <w:rFonts w:ascii="Times New Roman" w:hAnsi="Times New Roman" w:cs="Times New Roman"/>
          <w:sz w:val="28"/>
          <w:szCs w:val="28"/>
        </w:rPr>
        <w:t>ngày</w:t>
      </w:r>
      <w:r w:rsidRPr="002C0CC5">
        <w:rPr>
          <w:rFonts w:ascii="Times New Roman" w:hAnsi="Times New Roman" w:cs="Times New Roman"/>
          <w:sz w:val="28"/>
          <w:szCs w:val="28"/>
          <w:lang w:val="pt-BR"/>
        </w:rPr>
        <w:t>.đêm</w:t>
      </w:r>
      <w:proofErr w:type="gramEnd"/>
      <w:r w:rsidRPr="002C0CC5">
        <w:rPr>
          <w:rFonts w:ascii="Times New Roman" w:hAnsi="Times New Roman" w:cs="Times New Roman"/>
          <w:sz w:val="28"/>
          <w:szCs w:val="28"/>
        </w:rPr>
        <w:t>;</w:t>
      </w:r>
    </w:p>
    <w:p w14:paraId="00A1D603" w14:textId="77777777"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Thành phần, tính chất: nước thải này chủ yếu chứa các chất cặn bã, các chất lơ lửng (SS), các hợp chất hữu cơ (BOD/COD), các chất dinh dưỡng (N, P) và vi sinh.</w:t>
      </w:r>
    </w:p>
    <w:p w14:paraId="5B9BEEE8" w14:textId="77777777"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Nước thải thi công:</w:t>
      </w:r>
    </w:p>
    <w:p w14:paraId="08290E81" w14:textId="12F45996"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xml:space="preserve">+ Lượng phát sinh: khoảng </w:t>
      </w:r>
      <w:r w:rsidR="00E029AD">
        <w:rPr>
          <w:rFonts w:ascii="Times New Roman" w:hAnsi="Times New Roman" w:cs="Times New Roman"/>
          <w:sz w:val="28"/>
          <w:szCs w:val="28"/>
        </w:rPr>
        <w:t>4</w:t>
      </w:r>
      <w:commentRangeStart w:id="252"/>
      <w:commentRangeStart w:id="253"/>
      <w:r w:rsidRPr="002C0CC5">
        <w:rPr>
          <w:rFonts w:ascii="Times New Roman" w:hAnsi="Times New Roman" w:cs="Times New Roman"/>
          <w:sz w:val="28"/>
          <w:szCs w:val="28"/>
        </w:rPr>
        <w:t>,0m</w:t>
      </w:r>
      <w:r w:rsidRPr="002C0CC5">
        <w:rPr>
          <w:rFonts w:ascii="Times New Roman" w:hAnsi="Times New Roman" w:cs="Times New Roman"/>
          <w:sz w:val="28"/>
          <w:szCs w:val="28"/>
          <w:vertAlign w:val="superscript"/>
        </w:rPr>
        <w:t>3</w:t>
      </w:r>
      <w:r w:rsidRPr="002C0CC5">
        <w:rPr>
          <w:rFonts w:ascii="Times New Roman" w:hAnsi="Times New Roman" w:cs="Times New Roman"/>
          <w:sz w:val="28"/>
          <w:szCs w:val="28"/>
        </w:rPr>
        <w:t>/</w:t>
      </w:r>
      <w:proofErr w:type="gramStart"/>
      <w:r w:rsidRPr="002C0CC5">
        <w:rPr>
          <w:rFonts w:ascii="Times New Roman" w:hAnsi="Times New Roman" w:cs="Times New Roman"/>
          <w:sz w:val="28"/>
          <w:szCs w:val="28"/>
        </w:rPr>
        <w:t>ngày.đêm</w:t>
      </w:r>
      <w:proofErr w:type="gramEnd"/>
      <w:r w:rsidRPr="002C0CC5">
        <w:rPr>
          <w:rFonts w:ascii="Times New Roman" w:hAnsi="Times New Roman" w:cs="Times New Roman"/>
          <w:sz w:val="28"/>
          <w:szCs w:val="28"/>
        </w:rPr>
        <w:t>;</w:t>
      </w:r>
      <w:commentRangeEnd w:id="252"/>
      <w:r w:rsidRPr="002C0CC5">
        <w:rPr>
          <w:rFonts w:ascii="Times New Roman" w:hAnsi="Times New Roman" w:cs="Times New Roman"/>
          <w:sz w:val="28"/>
          <w:szCs w:val="28"/>
        </w:rPr>
        <w:commentReference w:id="252"/>
      </w:r>
      <w:commentRangeEnd w:id="253"/>
      <w:r w:rsidRPr="002C0CC5">
        <w:rPr>
          <w:rFonts w:ascii="Times New Roman" w:hAnsi="Times New Roman" w:cs="Times New Roman"/>
          <w:sz w:val="28"/>
          <w:szCs w:val="28"/>
        </w:rPr>
        <w:commentReference w:id="253"/>
      </w:r>
    </w:p>
    <w:p w14:paraId="2A1E3019" w14:textId="77777777"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Thành phần, tính chất: đặc trưng của loại nước thải này là nhiều cặn lơ lửng, độ đục cao.</w:t>
      </w:r>
    </w:p>
    <w:p w14:paraId="632802A0" w14:textId="77777777" w:rsidR="002C0CC5" w:rsidRPr="002C0CC5" w:rsidRDefault="002C0CC5" w:rsidP="002C0CC5">
      <w:pPr>
        <w:spacing w:after="0" w:line="300" w:lineRule="auto"/>
        <w:ind w:firstLine="720"/>
        <w:jc w:val="both"/>
        <w:rPr>
          <w:rFonts w:ascii="Times New Roman" w:hAnsi="Times New Roman" w:cs="Times New Roman"/>
          <w:bCs/>
          <w:i/>
          <w:sz w:val="28"/>
          <w:szCs w:val="28"/>
          <w:lang w:val="vi-VN"/>
        </w:rPr>
      </w:pPr>
      <w:r w:rsidRPr="002C0CC5">
        <w:rPr>
          <w:rFonts w:ascii="Times New Roman" w:hAnsi="Times New Roman" w:cs="Times New Roman"/>
          <w:bCs/>
          <w:i/>
          <w:sz w:val="28"/>
          <w:szCs w:val="28"/>
          <w:lang w:val="vi-VN"/>
        </w:rPr>
        <w:lastRenderedPageBreak/>
        <w:t>b</w:t>
      </w:r>
      <w:r w:rsidRPr="002C0CC5">
        <w:rPr>
          <w:rFonts w:ascii="Times New Roman" w:hAnsi="Times New Roman" w:cs="Times New Roman"/>
          <w:bCs/>
          <w:i/>
          <w:sz w:val="28"/>
          <w:szCs w:val="28"/>
        </w:rPr>
        <w:t>. Nước mưa chảy tràn</w:t>
      </w:r>
    </w:p>
    <w:p w14:paraId="10F9A246" w14:textId="51631553" w:rsidR="002C0CC5" w:rsidRPr="002C0CC5" w:rsidRDefault="002C0CC5" w:rsidP="002C0CC5">
      <w:pPr>
        <w:spacing w:after="0" w:line="300" w:lineRule="auto"/>
        <w:ind w:firstLine="720"/>
        <w:jc w:val="both"/>
        <w:rPr>
          <w:rFonts w:ascii="Times New Roman" w:hAnsi="Times New Roman" w:cs="Times New Roman"/>
          <w:sz w:val="28"/>
          <w:szCs w:val="28"/>
          <w:lang w:val="vi-VN"/>
        </w:rPr>
      </w:pPr>
      <w:r w:rsidRPr="002C0CC5">
        <w:rPr>
          <w:rFonts w:ascii="Times New Roman" w:hAnsi="Times New Roman" w:cs="Times New Roman"/>
          <w:sz w:val="28"/>
          <w:szCs w:val="28"/>
          <w:lang w:val="vi-VN"/>
        </w:rPr>
        <w:t xml:space="preserve">- Lượng phát sinh: </w:t>
      </w:r>
      <w:r w:rsidRPr="002C0CC5">
        <w:rPr>
          <w:rFonts w:ascii="Times New Roman" w:hAnsi="Times New Roman" w:cs="Times New Roman"/>
          <w:sz w:val="28"/>
          <w:szCs w:val="28"/>
        </w:rPr>
        <w:t>2.</w:t>
      </w:r>
      <w:r w:rsidR="00D85913">
        <w:rPr>
          <w:rFonts w:ascii="Times New Roman" w:hAnsi="Times New Roman" w:cs="Times New Roman"/>
          <w:sz w:val="28"/>
          <w:szCs w:val="28"/>
        </w:rPr>
        <w:t>449</w:t>
      </w:r>
      <w:r w:rsidRPr="002C0CC5">
        <w:rPr>
          <w:rFonts w:ascii="Times New Roman" w:hAnsi="Times New Roman" w:cs="Times New Roman"/>
          <w:sz w:val="28"/>
          <w:szCs w:val="28"/>
        </w:rPr>
        <w:t>,</w:t>
      </w:r>
      <w:r w:rsidR="00D85913">
        <w:rPr>
          <w:rFonts w:ascii="Times New Roman" w:hAnsi="Times New Roman" w:cs="Times New Roman"/>
          <w:sz w:val="28"/>
          <w:szCs w:val="28"/>
        </w:rPr>
        <w:t>89</w:t>
      </w:r>
      <w:r w:rsidRPr="002C0CC5">
        <w:rPr>
          <w:rFonts w:ascii="Times New Roman" w:hAnsi="Times New Roman" w:cs="Times New Roman"/>
          <w:sz w:val="28"/>
          <w:szCs w:val="28"/>
          <w:lang w:val="vi-VN"/>
        </w:rPr>
        <w:t xml:space="preserve"> m³/ngày.</w:t>
      </w:r>
    </w:p>
    <w:p w14:paraId="53D30B5B" w14:textId="77777777" w:rsidR="002C0CC5" w:rsidRPr="002C0CC5" w:rsidRDefault="002C0CC5" w:rsidP="002C0CC5">
      <w:pPr>
        <w:spacing w:after="0" w:line="300" w:lineRule="auto"/>
        <w:ind w:firstLine="720"/>
        <w:jc w:val="both"/>
        <w:rPr>
          <w:rFonts w:ascii="Times New Roman" w:hAnsi="Times New Roman" w:cs="Times New Roman"/>
          <w:sz w:val="28"/>
          <w:szCs w:val="28"/>
          <w:lang w:val="vi-VN"/>
        </w:rPr>
      </w:pPr>
      <w:r w:rsidRPr="002C0CC5">
        <w:rPr>
          <w:rFonts w:ascii="Times New Roman" w:hAnsi="Times New Roman" w:cs="Times New Roman"/>
          <w:sz w:val="28"/>
          <w:szCs w:val="28"/>
          <w:lang w:val="vi-VN"/>
        </w:rPr>
        <w:t>- Tính chất: nước mưa chảy tràn qua dự án chứa lượng lớn các chất bẩn tích luỹ trên bề mặt như đất đá, bụi... do hoạt động thi công chưa được dọn dẹp.</w:t>
      </w:r>
    </w:p>
    <w:p w14:paraId="6267772D" w14:textId="77777777" w:rsidR="002C0CC5" w:rsidRPr="002C0CC5" w:rsidRDefault="002C0CC5" w:rsidP="002C0CC5">
      <w:pPr>
        <w:spacing w:after="0" w:line="300" w:lineRule="auto"/>
        <w:ind w:firstLine="720"/>
        <w:jc w:val="both"/>
        <w:rPr>
          <w:rFonts w:ascii="Times New Roman" w:hAnsi="Times New Roman" w:cs="Times New Roman"/>
          <w:b/>
          <w:i/>
          <w:sz w:val="28"/>
          <w:szCs w:val="28"/>
        </w:rPr>
      </w:pPr>
      <w:r w:rsidRPr="002C0CC5">
        <w:rPr>
          <w:rFonts w:ascii="Times New Roman" w:hAnsi="Times New Roman" w:cs="Times New Roman"/>
          <w:b/>
          <w:i/>
          <w:sz w:val="28"/>
          <w:szCs w:val="28"/>
        </w:rPr>
        <w:t>2.2.2. Giai đoạn hoạt động</w:t>
      </w:r>
    </w:p>
    <w:p w14:paraId="3653E060" w14:textId="77777777" w:rsidR="002C0CC5" w:rsidRPr="002C0CC5" w:rsidRDefault="002C0CC5" w:rsidP="002C0CC5">
      <w:pPr>
        <w:spacing w:after="0" w:line="300" w:lineRule="auto"/>
        <w:ind w:firstLine="720"/>
        <w:jc w:val="both"/>
        <w:rPr>
          <w:rFonts w:ascii="Times New Roman" w:hAnsi="Times New Roman" w:cs="Times New Roman"/>
          <w:i/>
          <w:sz w:val="28"/>
          <w:szCs w:val="28"/>
          <w:lang w:val="it-IT"/>
        </w:rPr>
      </w:pPr>
      <w:r w:rsidRPr="002C0CC5">
        <w:rPr>
          <w:rFonts w:ascii="Times New Roman" w:hAnsi="Times New Roman" w:cs="Times New Roman"/>
          <w:i/>
          <w:sz w:val="28"/>
          <w:szCs w:val="28"/>
          <w:lang w:val="it-IT"/>
        </w:rPr>
        <w:t>a. Nước thải sinh hoạt</w:t>
      </w:r>
    </w:p>
    <w:p w14:paraId="4AD39359" w14:textId="21E98A82" w:rsidR="002C0CC5" w:rsidRPr="002C0CC5" w:rsidRDefault="002C0CC5" w:rsidP="002C0CC5">
      <w:pPr>
        <w:spacing w:after="0" w:line="300" w:lineRule="auto"/>
        <w:ind w:firstLine="720"/>
        <w:jc w:val="both"/>
        <w:rPr>
          <w:rFonts w:ascii="Times New Roman" w:hAnsi="Times New Roman" w:cs="Times New Roman"/>
          <w:sz w:val="28"/>
          <w:szCs w:val="28"/>
          <w:lang w:val="it-IT"/>
        </w:rPr>
      </w:pPr>
      <w:r w:rsidRPr="002C0CC5">
        <w:rPr>
          <w:rFonts w:ascii="Times New Roman" w:hAnsi="Times New Roman" w:cs="Times New Roman"/>
          <w:sz w:val="28"/>
          <w:szCs w:val="28"/>
        </w:rPr>
        <w:t xml:space="preserve">Lượng nước thải phát sinh: </w:t>
      </w:r>
      <w:r w:rsidR="00E029AD">
        <w:rPr>
          <w:rFonts w:ascii="Times New Roman" w:hAnsi="Times New Roman" w:cs="Times New Roman"/>
          <w:sz w:val="28"/>
          <w:szCs w:val="28"/>
          <w:lang w:val="it-IT"/>
        </w:rPr>
        <w:t>47</w:t>
      </w:r>
      <w:r w:rsidRPr="002C0CC5">
        <w:rPr>
          <w:rFonts w:ascii="Times New Roman" w:hAnsi="Times New Roman" w:cs="Times New Roman"/>
          <w:sz w:val="28"/>
          <w:szCs w:val="28"/>
          <w:lang w:val="it-IT"/>
        </w:rPr>
        <w:t>,</w:t>
      </w:r>
      <w:r w:rsidR="00CF63D1">
        <w:rPr>
          <w:rFonts w:ascii="Times New Roman" w:hAnsi="Times New Roman" w:cs="Times New Roman"/>
          <w:sz w:val="28"/>
          <w:szCs w:val="28"/>
          <w:lang w:val="it-IT"/>
        </w:rPr>
        <w:t>0</w:t>
      </w:r>
      <w:r w:rsidR="00E029AD">
        <w:rPr>
          <w:rFonts w:ascii="Times New Roman" w:hAnsi="Times New Roman" w:cs="Times New Roman"/>
          <w:sz w:val="28"/>
          <w:szCs w:val="28"/>
          <w:lang w:val="it-IT"/>
        </w:rPr>
        <w:t>4</w:t>
      </w:r>
      <w:r w:rsidR="00CF63D1">
        <w:rPr>
          <w:rFonts w:ascii="Times New Roman" w:hAnsi="Times New Roman" w:cs="Times New Roman"/>
          <w:sz w:val="28"/>
          <w:szCs w:val="28"/>
          <w:lang w:val="it-IT"/>
        </w:rPr>
        <w:t xml:space="preserve"> </w:t>
      </w:r>
      <w:r w:rsidRPr="002C0CC5">
        <w:rPr>
          <w:rFonts w:ascii="Times New Roman" w:hAnsi="Times New Roman" w:cs="Times New Roman"/>
          <w:sz w:val="28"/>
          <w:szCs w:val="28"/>
          <w:lang w:val="it-IT"/>
        </w:rPr>
        <w:t>m</w:t>
      </w:r>
      <w:r w:rsidRPr="002C0CC5">
        <w:rPr>
          <w:rFonts w:ascii="Times New Roman" w:hAnsi="Times New Roman" w:cs="Times New Roman"/>
          <w:sz w:val="28"/>
          <w:szCs w:val="28"/>
          <w:vertAlign w:val="superscript"/>
          <w:lang w:val="it-IT"/>
        </w:rPr>
        <w:t>3</w:t>
      </w:r>
      <w:r w:rsidRPr="002C0CC5">
        <w:rPr>
          <w:rFonts w:ascii="Times New Roman" w:hAnsi="Times New Roman" w:cs="Times New Roman"/>
          <w:sz w:val="28"/>
          <w:szCs w:val="28"/>
          <w:lang w:val="it-IT"/>
        </w:rPr>
        <w:t>/ng.đ.</w:t>
      </w:r>
    </w:p>
    <w:p w14:paraId="31C89A52" w14:textId="77777777" w:rsidR="002C0CC5" w:rsidRPr="002C0CC5" w:rsidRDefault="002C0CC5" w:rsidP="002C0CC5">
      <w:pPr>
        <w:spacing w:after="0" w:line="300" w:lineRule="auto"/>
        <w:ind w:firstLine="720"/>
        <w:jc w:val="both"/>
        <w:rPr>
          <w:rFonts w:ascii="Times New Roman" w:hAnsi="Times New Roman" w:cs="Times New Roman"/>
          <w:sz w:val="28"/>
          <w:szCs w:val="28"/>
          <w:lang w:val="it-IT"/>
        </w:rPr>
      </w:pPr>
      <w:r w:rsidRPr="002C0CC5">
        <w:rPr>
          <w:rFonts w:ascii="Times New Roman" w:hAnsi="Times New Roman" w:cs="Times New Roman"/>
          <w:sz w:val="28"/>
          <w:szCs w:val="28"/>
          <w:lang w:val="it-IT"/>
        </w:rPr>
        <w:t xml:space="preserve">Thành phần, tính chất: </w:t>
      </w:r>
      <w:r w:rsidRPr="002C0CC5">
        <w:rPr>
          <w:rFonts w:ascii="Times New Roman" w:hAnsi="Times New Roman" w:cs="Times New Roman"/>
          <w:sz w:val="28"/>
          <w:szCs w:val="28"/>
        </w:rPr>
        <w:t xml:space="preserve">chứa các chất cặn bã, các chất lơ lửng (SS), các hợp chất hữu cơ (BOD/COD), các chất dinh dưỡng (N, P), dầu mỡ ĐTV và vi sinh vật. </w:t>
      </w:r>
    </w:p>
    <w:p w14:paraId="77D4FF39" w14:textId="77777777" w:rsidR="002C0CC5" w:rsidRPr="002C0CC5" w:rsidRDefault="002C0CC5" w:rsidP="002C0CC5">
      <w:pPr>
        <w:spacing w:after="0" w:line="300" w:lineRule="auto"/>
        <w:ind w:firstLine="720"/>
        <w:jc w:val="both"/>
        <w:rPr>
          <w:rFonts w:ascii="Times New Roman" w:hAnsi="Times New Roman" w:cs="Times New Roman"/>
          <w:i/>
          <w:iCs/>
          <w:sz w:val="28"/>
          <w:szCs w:val="28"/>
        </w:rPr>
      </w:pPr>
      <w:r w:rsidRPr="002C0CC5">
        <w:rPr>
          <w:rFonts w:ascii="Times New Roman" w:hAnsi="Times New Roman" w:cs="Times New Roman"/>
          <w:i/>
          <w:iCs/>
          <w:sz w:val="28"/>
          <w:szCs w:val="28"/>
        </w:rPr>
        <w:t>b. Nước mưa chảy tràn</w:t>
      </w:r>
    </w:p>
    <w:p w14:paraId="415019D4" w14:textId="058070C9" w:rsidR="002C0CC5" w:rsidRPr="002C0CC5" w:rsidRDefault="002C0CC5" w:rsidP="002C0CC5">
      <w:pPr>
        <w:spacing w:after="0" w:line="300" w:lineRule="auto"/>
        <w:ind w:firstLine="720"/>
        <w:jc w:val="both"/>
        <w:rPr>
          <w:rFonts w:ascii="Times New Roman" w:hAnsi="Times New Roman" w:cs="Times New Roman"/>
          <w:sz w:val="28"/>
          <w:szCs w:val="28"/>
          <w:lang w:val="vi-VN"/>
        </w:rPr>
      </w:pPr>
      <w:r w:rsidRPr="002C0CC5">
        <w:rPr>
          <w:rFonts w:ascii="Times New Roman" w:hAnsi="Times New Roman" w:cs="Times New Roman"/>
          <w:sz w:val="28"/>
          <w:szCs w:val="28"/>
          <w:lang w:val="vi-VN"/>
        </w:rPr>
        <w:t xml:space="preserve">- Lượng phát sinh: </w:t>
      </w:r>
      <w:r w:rsidRPr="002C0CC5">
        <w:rPr>
          <w:rFonts w:ascii="Times New Roman" w:hAnsi="Times New Roman" w:cs="Times New Roman"/>
          <w:sz w:val="28"/>
          <w:szCs w:val="28"/>
        </w:rPr>
        <w:t>2.</w:t>
      </w:r>
      <w:r w:rsidR="0047163C">
        <w:rPr>
          <w:rFonts w:ascii="Times New Roman" w:hAnsi="Times New Roman" w:cs="Times New Roman"/>
          <w:sz w:val="28"/>
          <w:szCs w:val="28"/>
        </w:rPr>
        <w:t>449</w:t>
      </w:r>
      <w:r w:rsidRPr="002C0CC5">
        <w:rPr>
          <w:rFonts w:ascii="Times New Roman" w:hAnsi="Times New Roman" w:cs="Times New Roman"/>
          <w:sz w:val="28"/>
          <w:szCs w:val="28"/>
        </w:rPr>
        <w:t>,</w:t>
      </w:r>
      <w:r w:rsidR="0047163C">
        <w:rPr>
          <w:rFonts w:ascii="Times New Roman" w:hAnsi="Times New Roman" w:cs="Times New Roman"/>
          <w:sz w:val="28"/>
          <w:szCs w:val="28"/>
        </w:rPr>
        <w:t>89</w:t>
      </w:r>
      <w:r w:rsidRPr="002C0CC5">
        <w:rPr>
          <w:rFonts w:ascii="Times New Roman" w:hAnsi="Times New Roman" w:cs="Times New Roman"/>
          <w:sz w:val="28"/>
          <w:szCs w:val="28"/>
          <w:lang w:val="vi-VN"/>
        </w:rPr>
        <w:t>m³/ngày.</w:t>
      </w:r>
    </w:p>
    <w:p w14:paraId="38FBB80D" w14:textId="77777777" w:rsidR="002C0CC5" w:rsidRPr="002C0CC5" w:rsidRDefault="002C0CC5" w:rsidP="002C0CC5">
      <w:pPr>
        <w:spacing w:after="0" w:line="300" w:lineRule="auto"/>
        <w:ind w:firstLine="720"/>
        <w:jc w:val="both"/>
        <w:rPr>
          <w:rFonts w:ascii="Times New Roman" w:hAnsi="Times New Roman" w:cs="Times New Roman"/>
          <w:sz w:val="28"/>
          <w:szCs w:val="28"/>
        </w:rPr>
      </w:pPr>
      <w:r w:rsidRPr="002C0CC5">
        <w:rPr>
          <w:rFonts w:ascii="Times New Roman" w:hAnsi="Times New Roman" w:cs="Times New Roman"/>
          <w:sz w:val="28"/>
          <w:szCs w:val="28"/>
        </w:rPr>
        <w:t xml:space="preserve">- Thành phần ô nhiễm trong nước mưa chảy tràn ở giai doạn này chủ yếu gồm các chất lơ lửng bị nước mưa cuốn trôi. </w:t>
      </w:r>
    </w:p>
    <w:p w14:paraId="68B6BCB3" w14:textId="77777777" w:rsidR="00CF63D1" w:rsidRPr="00DA1E4C" w:rsidRDefault="00CF63D1" w:rsidP="008A6745">
      <w:pPr>
        <w:spacing w:after="0" w:line="300" w:lineRule="auto"/>
        <w:ind w:firstLine="720"/>
        <w:jc w:val="both"/>
        <w:outlineLvl w:val="0"/>
        <w:rPr>
          <w:rFonts w:ascii="Times New Roman" w:hAnsi="Times New Roman" w:cs="Times New Roman"/>
          <w:b/>
          <w:color w:val="000000" w:themeColor="text1"/>
          <w:sz w:val="28"/>
          <w:szCs w:val="28"/>
        </w:rPr>
      </w:pPr>
      <w:bookmarkStart w:id="254" w:name="_Toc131495384"/>
      <w:bookmarkStart w:id="255" w:name="_Toc132871457"/>
      <w:r w:rsidRPr="00DA1E4C">
        <w:rPr>
          <w:rFonts w:ascii="Times New Roman" w:hAnsi="Times New Roman" w:cs="Times New Roman"/>
          <w:b/>
          <w:color w:val="000000" w:themeColor="text1"/>
          <w:sz w:val="28"/>
          <w:szCs w:val="28"/>
        </w:rPr>
        <w:t>2.3. Quy mô, tỉnh chất của bụi, khí thải</w:t>
      </w:r>
      <w:bookmarkEnd w:id="254"/>
      <w:bookmarkEnd w:id="255"/>
    </w:p>
    <w:p w14:paraId="4572168A" w14:textId="77777777" w:rsidR="00CF63D1" w:rsidRPr="00DA1E4C" w:rsidRDefault="00CF63D1" w:rsidP="00CF63D1">
      <w:pPr>
        <w:spacing w:after="0" w:line="300" w:lineRule="auto"/>
        <w:ind w:firstLine="720"/>
        <w:jc w:val="both"/>
        <w:rPr>
          <w:rFonts w:ascii="Times New Roman" w:hAnsi="Times New Roman" w:cs="Times New Roman"/>
          <w:b/>
          <w:i/>
          <w:color w:val="000000" w:themeColor="text1"/>
          <w:sz w:val="28"/>
          <w:szCs w:val="28"/>
        </w:rPr>
      </w:pPr>
      <w:r w:rsidRPr="00DA1E4C">
        <w:rPr>
          <w:rFonts w:ascii="Times New Roman" w:hAnsi="Times New Roman" w:cs="Times New Roman"/>
          <w:b/>
          <w:i/>
          <w:color w:val="000000" w:themeColor="text1"/>
          <w:sz w:val="28"/>
          <w:szCs w:val="28"/>
        </w:rPr>
        <w:t>2.3.1. Giai đoạn xây dựng</w:t>
      </w:r>
    </w:p>
    <w:p w14:paraId="44D77B1B" w14:textId="7202C8E3" w:rsidR="00CF63D1" w:rsidRPr="00CF63D1" w:rsidRDefault="00CF63D1" w:rsidP="00CF63D1">
      <w:pPr>
        <w:spacing w:after="0" w:line="300" w:lineRule="auto"/>
        <w:ind w:firstLine="720"/>
        <w:jc w:val="both"/>
        <w:rPr>
          <w:rFonts w:ascii="Times New Roman" w:hAnsi="Times New Roman" w:cs="Times New Roman"/>
          <w:sz w:val="28"/>
          <w:szCs w:val="28"/>
        </w:rPr>
      </w:pPr>
      <w:r w:rsidRPr="00CF63D1">
        <w:rPr>
          <w:rFonts w:ascii="Times New Roman" w:hAnsi="Times New Roman" w:cs="Times New Roman"/>
          <w:sz w:val="28"/>
          <w:szCs w:val="28"/>
        </w:rPr>
        <w:t>+ Bụi, khí thải từ quá trình san nền, đào đắp đất xây dựng công trình và vận chuyển vật liệu đổ thải;</w:t>
      </w:r>
    </w:p>
    <w:p w14:paraId="199AA5E2" w14:textId="77777777" w:rsidR="00CF63D1" w:rsidRPr="00CF63D1" w:rsidRDefault="00CF63D1" w:rsidP="00CF63D1">
      <w:pPr>
        <w:spacing w:after="0" w:line="300" w:lineRule="auto"/>
        <w:ind w:firstLine="720"/>
        <w:jc w:val="both"/>
        <w:rPr>
          <w:rFonts w:ascii="Times New Roman" w:hAnsi="Times New Roman" w:cs="Times New Roman"/>
          <w:sz w:val="28"/>
          <w:szCs w:val="28"/>
        </w:rPr>
      </w:pPr>
      <w:r w:rsidRPr="00CF63D1">
        <w:rPr>
          <w:rFonts w:ascii="Times New Roman" w:hAnsi="Times New Roman" w:cs="Times New Roman"/>
          <w:sz w:val="28"/>
          <w:szCs w:val="28"/>
        </w:rPr>
        <w:t>+ Bụi, khí thải từ quá trình vận chuyển, bốc dỡ vật liệu xây dựng;</w:t>
      </w:r>
    </w:p>
    <w:p w14:paraId="5CDA983B" w14:textId="77777777" w:rsidR="00CF63D1" w:rsidRPr="00CF63D1" w:rsidRDefault="00CF63D1" w:rsidP="00CF63D1">
      <w:pPr>
        <w:spacing w:after="0" w:line="300" w:lineRule="auto"/>
        <w:ind w:firstLine="720"/>
        <w:jc w:val="both"/>
        <w:rPr>
          <w:rFonts w:ascii="Times New Roman" w:hAnsi="Times New Roman" w:cs="Times New Roman"/>
          <w:sz w:val="28"/>
          <w:szCs w:val="28"/>
        </w:rPr>
      </w:pPr>
      <w:r w:rsidRPr="00CF63D1">
        <w:rPr>
          <w:rFonts w:ascii="Times New Roman" w:hAnsi="Times New Roman" w:cs="Times New Roman"/>
          <w:sz w:val="28"/>
          <w:szCs w:val="28"/>
        </w:rPr>
        <w:t>+ Bụi, khí thải từ máy móc, hoạt động thi công trên công trường.</w:t>
      </w:r>
    </w:p>
    <w:p w14:paraId="100DC11D" w14:textId="77777777" w:rsidR="00CF63D1" w:rsidRPr="00CF63D1" w:rsidRDefault="00CF63D1" w:rsidP="00CF63D1">
      <w:pPr>
        <w:spacing w:after="0" w:line="300" w:lineRule="auto"/>
        <w:ind w:firstLine="720"/>
        <w:jc w:val="both"/>
        <w:rPr>
          <w:rFonts w:ascii="Times New Roman" w:hAnsi="Times New Roman" w:cs="Times New Roman"/>
          <w:sz w:val="28"/>
          <w:szCs w:val="28"/>
        </w:rPr>
      </w:pPr>
      <w:r w:rsidRPr="00CF63D1">
        <w:rPr>
          <w:rFonts w:ascii="Times New Roman" w:hAnsi="Times New Roman" w:cs="Times New Roman"/>
          <w:sz w:val="28"/>
          <w:szCs w:val="28"/>
        </w:rPr>
        <w:t xml:space="preserve">- </w:t>
      </w:r>
      <w:r w:rsidRPr="00CF63D1">
        <w:rPr>
          <w:rFonts w:ascii="Times New Roman" w:hAnsi="Times New Roman" w:cs="Times New Roman"/>
          <w:sz w:val="28"/>
          <w:szCs w:val="28"/>
          <w:lang w:val="vi-VN"/>
        </w:rPr>
        <w:t>T</w:t>
      </w:r>
      <w:r w:rsidRPr="00CF63D1">
        <w:rPr>
          <w:rFonts w:ascii="Times New Roman" w:hAnsi="Times New Roman" w:cs="Times New Roman"/>
          <w:sz w:val="28"/>
          <w:szCs w:val="28"/>
        </w:rPr>
        <w:t>hành phần, t</w:t>
      </w:r>
      <w:r w:rsidRPr="00CF63D1">
        <w:rPr>
          <w:rFonts w:ascii="Times New Roman" w:hAnsi="Times New Roman" w:cs="Times New Roman"/>
          <w:sz w:val="28"/>
          <w:szCs w:val="28"/>
          <w:lang w:val="vi-VN"/>
        </w:rPr>
        <w:t>ính chất</w:t>
      </w:r>
      <w:r w:rsidRPr="00CF63D1">
        <w:rPr>
          <w:rFonts w:ascii="Times New Roman" w:hAnsi="Times New Roman" w:cs="Times New Roman"/>
          <w:sz w:val="28"/>
          <w:szCs w:val="28"/>
        </w:rPr>
        <w:t>: bụi, CO, NO</w:t>
      </w:r>
      <w:r w:rsidRPr="00CF63D1">
        <w:rPr>
          <w:rFonts w:ascii="Times New Roman" w:hAnsi="Times New Roman" w:cs="Times New Roman"/>
          <w:sz w:val="28"/>
          <w:szCs w:val="28"/>
          <w:vertAlign w:val="subscript"/>
        </w:rPr>
        <w:t>x</w:t>
      </w:r>
      <w:r w:rsidRPr="00CF63D1">
        <w:rPr>
          <w:rFonts w:ascii="Times New Roman" w:hAnsi="Times New Roman" w:cs="Times New Roman"/>
          <w:sz w:val="28"/>
          <w:szCs w:val="28"/>
        </w:rPr>
        <w:t>, SO</w:t>
      </w:r>
      <w:r w:rsidRPr="00CF63D1">
        <w:rPr>
          <w:rFonts w:ascii="Times New Roman" w:hAnsi="Times New Roman" w:cs="Times New Roman"/>
          <w:sz w:val="28"/>
          <w:szCs w:val="28"/>
          <w:vertAlign w:val="subscript"/>
        </w:rPr>
        <w:t>2</w:t>
      </w:r>
      <w:r w:rsidRPr="00CF63D1">
        <w:rPr>
          <w:rFonts w:ascii="Times New Roman" w:hAnsi="Times New Roman" w:cs="Times New Roman"/>
          <w:sz w:val="28"/>
          <w:szCs w:val="28"/>
        </w:rPr>
        <w:t xml:space="preserve">, </w:t>
      </w:r>
      <w:proofErr w:type="gramStart"/>
      <w:r w:rsidRPr="00CF63D1">
        <w:rPr>
          <w:rFonts w:ascii="Times New Roman" w:hAnsi="Times New Roman" w:cs="Times New Roman"/>
          <w:sz w:val="28"/>
          <w:szCs w:val="28"/>
        </w:rPr>
        <w:t>VOC,...</w:t>
      </w:r>
      <w:proofErr w:type="gramEnd"/>
    </w:p>
    <w:p w14:paraId="7AB61DB2" w14:textId="77777777" w:rsidR="00CF63D1" w:rsidRPr="00CF63D1" w:rsidRDefault="00CF63D1" w:rsidP="00CF63D1">
      <w:pPr>
        <w:spacing w:after="0" w:line="300" w:lineRule="auto"/>
        <w:ind w:firstLine="720"/>
        <w:jc w:val="both"/>
        <w:rPr>
          <w:rFonts w:ascii="Times New Roman" w:hAnsi="Times New Roman" w:cs="Times New Roman"/>
          <w:b/>
          <w:i/>
          <w:sz w:val="28"/>
          <w:szCs w:val="28"/>
        </w:rPr>
      </w:pPr>
      <w:r w:rsidRPr="00CF63D1">
        <w:rPr>
          <w:rFonts w:ascii="Times New Roman" w:hAnsi="Times New Roman" w:cs="Times New Roman"/>
          <w:b/>
          <w:i/>
          <w:sz w:val="28"/>
          <w:szCs w:val="28"/>
        </w:rPr>
        <w:t>2.3.2. Giai đoạn hoạt động</w:t>
      </w:r>
    </w:p>
    <w:p w14:paraId="379E1D4A" w14:textId="1C38AE92" w:rsidR="00CF63D1" w:rsidRPr="00CF63D1" w:rsidRDefault="00CF63D1" w:rsidP="00CF63D1">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Trung tâm </w:t>
      </w:r>
      <w:r w:rsidRPr="00CF63D1">
        <w:rPr>
          <w:rFonts w:ascii="Times New Roman" w:hAnsi="Times New Roman" w:cs="Times New Roman"/>
          <w:sz w:val="28"/>
          <w:szCs w:val="28"/>
        </w:rPr>
        <w:t xml:space="preserve">đi vào hoạt động chủ yếu là sinh hoạt </w:t>
      </w:r>
      <w:r w:rsidR="00DA1E4C">
        <w:rPr>
          <w:rFonts w:ascii="Times New Roman" w:hAnsi="Times New Roman" w:cs="Times New Roman"/>
          <w:sz w:val="28"/>
          <w:szCs w:val="28"/>
        </w:rPr>
        <w:t>của cán bộ công nhân viên, khách hàng đến làm việc</w:t>
      </w:r>
      <w:r w:rsidRPr="00CF63D1">
        <w:rPr>
          <w:rFonts w:ascii="Times New Roman" w:hAnsi="Times New Roman" w:cs="Times New Roman"/>
          <w:sz w:val="28"/>
          <w:szCs w:val="28"/>
        </w:rPr>
        <w:t xml:space="preserve">. Nguồn phát sinh khí thải từ các phương tiện ra vào khu dự án, khí thải từ hệ thống xử lý nước thải, mùi hôi từ hệ thống thu gom, thoát nước thải... Ngoài ra, khí thải từ máy phát điện dự phòng vào thời điểm mất điện cũng là nguồn gây tác động đến môi trường. Các nguồn phát sinh này không lớn, chỉ ảnh hưởng tạm thời tại khu vực dự án. </w:t>
      </w:r>
    </w:p>
    <w:p w14:paraId="47D681D0" w14:textId="77777777" w:rsidR="00CF63D1" w:rsidRPr="00CF63D1" w:rsidRDefault="00CF63D1" w:rsidP="00CF63D1">
      <w:pPr>
        <w:spacing w:after="0" w:line="300" w:lineRule="auto"/>
        <w:ind w:firstLine="720"/>
        <w:jc w:val="both"/>
        <w:rPr>
          <w:rFonts w:ascii="Times New Roman" w:hAnsi="Times New Roman" w:cs="Times New Roman"/>
          <w:sz w:val="28"/>
          <w:szCs w:val="28"/>
        </w:rPr>
      </w:pPr>
      <w:r w:rsidRPr="00CF63D1">
        <w:rPr>
          <w:rFonts w:ascii="Times New Roman" w:hAnsi="Times New Roman" w:cs="Times New Roman"/>
          <w:sz w:val="28"/>
          <w:szCs w:val="28"/>
        </w:rPr>
        <w:t>Thành phần, tính chất: bụi, khí SO</w:t>
      </w:r>
      <w:r w:rsidRPr="00CF63D1">
        <w:rPr>
          <w:rFonts w:ascii="Times New Roman" w:hAnsi="Times New Roman" w:cs="Times New Roman"/>
          <w:sz w:val="28"/>
          <w:szCs w:val="28"/>
          <w:vertAlign w:val="subscript"/>
        </w:rPr>
        <w:t>2</w:t>
      </w:r>
      <w:r w:rsidRPr="00CF63D1">
        <w:rPr>
          <w:rFonts w:ascii="Times New Roman" w:hAnsi="Times New Roman" w:cs="Times New Roman"/>
          <w:sz w:val="28"/>
          <w:szCs w:val="28"/>
        </w:rPr>
        <w:t>, NO</w:t>
      </w:r>
      <w:r w:rsidRPr="00CF63D1">
        <w:rPr>
          <w:rFonts w:ascii="Times New Roman" w:hAnsi="Times New Roman" w:cs="Times New Roman"/>
          <w:sz w:val="28"/>
          <w:szCs w:val="28"/>
          <w:vertAlign w:val="subscript"/>
        </w:rPr>
        <w:t>2</w:t>
      </w:r>
      <w:r w:rsidRPr="00CF63D1">
        <w:rPr>
          <w:rFonts w:ascii="Times New Roman" w:hAnsi="Times New Roman" w:cs="Times New Roman"/>
          <w:sz w:val="28"/>
          <w:szCs w:val="28"/>
        </w:rPr>
        <w:t xml:space="preserve">, </w:t>
      </w:r>
      <w:proofErr w:type="gramStart"/>
      <w:r w:rsidRPr="00CF63D1">
        <w:rPr>
          <w:rFonts w:ascii="Times New Roman" w:hAnsi="Times New Roman" w:cs="Times New Roman"/>
          <w:sz w:val="28"/>
          <w:szCs w:val="28"/>
        </w:rPr>
        <w:t>CO,…</w:t>
      </w:r>
      <w:proofErr w:type="gramEnd"/>
    </w:p>
    <w:p w14:paraId="34846901" w14:textId="77777777" w:rsidR="00CF63D1" w:rsidRPr="00CF63D1" w:rsidRDefault="00CF63D1" w:rsidP="008A6745">
      <w:pPr>
        <w:spacing w:after="0" w:line="300" w:lineRule="auto"/>
        <w:ind w:firstLine="720"/>
        <w:jc w:val="both"/>
        <w:outlineLvl w:val="0"/>
        <w:rPr>
          <w:rFonts w:ascii="Times New Roman" w:hAnsi="Times New Roman" w:cs="Times New Roman"/>
          <w:b/>
          <w:sz w:val="28"/>
          <w:szCs w:val="28"/>
        </w:rPr>
      </w:pPr>
      <w:bookmarkStart w:id="256" w:name="_Toc131495385"/>
      <w:bookmarkStart w:id="257" w:name="_Toc132871458"/>
      <w:r w:rsidRPr="00CF63D1">
        <w:rPr>
          <w:rFonts w:ascii="Times New Roman" w:hAnsi="Times New Roman" w:cs="Times New Roman"/>
          <w:b/>
          <w:sz w:val="28"/>
          <w:szCs w:val="28"/>
        </w:rPr>
        <w:t>2.4. Quy mô, tỉnh chất của chất thải rắn</w:t>
      </w:r>
      <w:bookmarkEnd w:id="256"/>
      <w:bookmarkEnd w:id="257"/>
    </w:p>
    <w:p w14:paraId="56BD0D26" w14:textId="77777777" w:rsidR="00CF63D1" w:rsidRPr="00CF63D1" w:rsidRDefault="00CF63D1" w:rsidP="00CF63D1">
      <w:pPr>
        <w:spacing w:after="0" w:line="300" w:lineRule="auto"/>
        <w:ind w:firstLine="720"/>
        <w:jc w:val="both"/>
        <w:rPr>
          <w:rFonts w:ascii="Times New Roman" w:hAnsi="Times New Roman" w:cs="Times New Roman"/>
          <w:b/>
          <w:i/>
          <w:sz w:val="28"/>
          <w:szCs w:val="28"/>
        </w:rPr>
      </w:pPr>
      <w:r w:rsidRPr="00CF63D1">
        <w:rPr>
          <w:rFonts w:ascii="Times New Roman" w:hAnsi="Times New Roman" w:cs="Times New Roman"/>
          <w:b/>
          <w:i/>
          <w:sz w:val="28"/>
          <w:szCs w:val="28"/>
        </w:rPr>
        <w:t>2.4.1. Giai đoạn xây dựng</w:t>
      </w:r>
    </w:p>
    <w:p w14:paraId="2DAE5714" w14:textId="77777777" w:rsidR="00CF63D1" w:rsidRPr="00CF63D1" w:rsidRDefault="00CF63D1" w:rsidP="00CF63D1">
      <w:pPr>
        <w:spacing w:after="0" w:line="300" w:lineRule="auto"/>
        <w:ind w:firstLine="720"/>
        <w:jc w:val="both"/>
        <w:rPr>
          <w:rFonts w:ascii="Times New Roman" w:hAnsi="Times New Roman" w:cs="Times New Roman"/>
          <w:sz w:val="28"/>
          <w:szCs w:val="28"/>
          <w:lang w:val="af-ZA"/>
        </w:rPr>
      </w:pPr>
      <w:r w:rsidRPr="00CF63D1">
        <w:rPr>
          <w:rFonts w:ascii="Times New Roman" w:hAnsi="Times New Roman" w:cs="Times New Roman"/>
          <w:sz w:val="28"/>
          <w:szCs w:val="28"/>
          <w:lang w:val="af-ZA"/>
        </w:rPr>
        <w:t>- Chất thải rắn sinh hoạt của công nhân thi công:</w:t>
      </w:r>
    </w:p>
    <w:p w14:paraId="245E6698" w14:textId="7DEB1C2B" w:rsidR="00DA1E4C" w:rsidRPr="00DA1E4C" w:rsidRDefault="00DA1E4C" w:rsidP="00DA1E4C">
      <w:pPr>
        <w:spacing w:after="0" w:line="300" w:lineRule="auto"/>
        <w:ind w:firstLine="720"/>
        <w:jc w:val="both"/>
        <w:rPr>
          <w:rFonts w:ascii="Times New Roman" w:hAnsi="Times New Roman" w:cs="Times New Roman"/>
          <w:sz w:val="28"/>
          <w:szCs w:val="28"/>
          <w:lang w:val="af-ZA"/>
        </w:rPr>
      </w:pPr>
      <w:r w:rsidRPr="00DA1E4C">
        <w:rPr>
          <w:rFonts w:ascii="Times New Roman" w:hAnsi="Times New Roman" w:cs="Times New Roman"/>
          <w:sz w:val="28"/>
          <w:szCs w:val="28"/>
          <w:lang w:val="vi-VN"/>
        </w:rPr>
        <w:t xml:space="preserve">+ Khối lượng phát sinh: </w:t>
      </w:r>
      <w:r w:rsidR="00D85C97">
        <w:rPr>
          <w:rFonts w:ascii="Times New Roman" w:hAnsi="Times New Roman" w:cs="Times New Roman"/>
          <w:sz w:val="28"/>
          <w:szCs w:val="28"/>
          <w:lang w:val="af-ZA"/>
        </w:rPr>
        <w:t>10</w:t>
      </w:r>
      <w:r w:rsidRPr="00DA1E4C">
        <w:rPr>
          <w:rFonts w:ascii="Times New Roman" w:hAnsi="Times New Roman" w:cs="Times New Roman"/>
          <w:sz w:val="28"/>
          <w:szCs w:val="28"/>
          <w:lang w:val="af-ZA"/>
        </w:rPr>
        <w:t>,</w:t>
      </w:r>
      <w:r w:rsidR="00D85C97">
        <w:rPr>
          <w:rFonts w:ascii="Times New Roman" w:hAnsi="Times New Roman" w:cs="Times New Roman"/>
          <w:sz w:val="28"/>
          <w:szCs w:val="28"/>
          <w:lang w:val="af-ZA"/>
        </w:rPr>
        <w:t>2</w:t>
      </w:r>
      <w:r w:rsidRPr="00DA1E4C">
        <w:rPr>
          <w:rFonts w:ascii="Times New Roman" w:hAnsi="Times New Roman" w:cs="Times New Roman"/>
          <w:sz w:val="28"/>
          <w:szCs w:val="28"/>
          <w:lang w:val="vi-VN"/>
        </w:rPr>
        <w:t xml:space="preserve"> kg/ngày;</w:t>
      </w:r>
    </w:p>
    <w:p w14:paraId="54928A1E" w14:textId="77777777" w:rsidR="00DA1E4C" w:rsidRPr="00DA1E4C" w:rsidRDefault="00DA1E4C" w:rsidP="00DA1E4C">
      <w:pPr>
        <w:spacing w:after="0" w:line="300" w:lineRule="auto"/>
        <w:ind w:firstLine="720"/>
        <w:jc w:val="both"/>
        <w:rPr>
          <w:rFonts w:ascii="Times New Roman" w:hAnsi="Times New Roman" w:cs="Times New Roman"/>
          <w:bCs/>
          <w:sz w:val="28"/>
          <w:szCs w:val="28"/>
          <w:lang w:val="af-ZA"/>
        </w:rPr>
      </w:pPr>
      <w:r w:rsidRPr="00DA1E4C">
        <w:rPr>
          <w:rFonts w:ascii="Times New Roman" w:hAnsi="Times New Roman" w:cs="Times New Roman"/>
          <w:bCs/>
          <w:sz w:val="28"/>
          <w:szCs w:val="28"/>
          <w:lang w:val="vi-VN"/>
        </w:rPr>
        <w:t xml:space="preserve">+ Thành phần rác thải sinh hoạt chủ yếu là: </w:t>
      </w:r>
      <w:r w:rsidRPr="00DA1E4C">
        <w:rPr>
          <w:rFonts w:ascii="Times New Roman" w:hAnsi="Times New Roman" w:cs="Times New Roman"/>
          <w:bCs/>
          <w:sz w:val="28"/>
          <w:szCs w:val="28"/>
          <w:lang w:val="af-ZA"/>
        </w:rPr>
        <w:t xml:space="preserve">các loại bao bì, vỏ lon đựng nước giải khát, hộp đựng thức ăn, thức ăn thừa,... </w:t>
      </w:r>
    </w:p>
    <w:p w14:paraId="14C983E2" w14:textId="77777777" w:rsidR="00DA1E4C" w:rsidRPr="00DA1E4C" w:rsidRDefault="00DA1E4C" w:rsidP="00DA1E4C">
      <w:pPr>
        <w:spacing w:after="0" w:line="300" w:lineRule="auto"/>
        <w:ind w:firstLine="720"/>
        <w:jc w:val="both"/>
        <w:rPr>
          <w:rFonts w:ascii="Times New Roman" w:hAnsi="Times New Roman" w:cs="Times New Roman"/>
          <w:sz w:val="28"/>
          <w:szCs w:val="28"/>
          <w:lang w:val="af-ZA"/>
        </w:rPr>
      </w:pPr>
      <w:r w:rsidRPr="00DA1E4C">
        <w:rPr>
          <w:rFonts w:ascii="Times New Roman" w:hAnsi="Times New Roman" w:cs="Times New Roman"/>
          <w:sz w:val="28"/>
          <w:szCs w:val="28"/>
          <w:lang w:val="af-ZA"/>
        </w:rPr>
        <w:t>-</w:t>
      </w:r>
      <w:r w:rsidRPr="00DA1E4C">
        <w:rPr>
          <w:rFonts w:ascii="Times New Roman" w:hAnsi="Times New Roman" w:cs="Times New Roman"/>
          <w:sz w:val="28"/>
          <w:szCs w:val="28"/>
          <w:lang w:val="vi-VN"/>
        </w:rPr>
        <w:t xml:space="preserve"> Chất thải rắn thi công</w:t>
      </w:r>
      <w:r w:rsidRPr="00DA1E4C">
        <w:rPr>
          <w:rFonts w:ascii="Times New Roman" w:hAnsi="Times New Roman" w:cs="Times New Roman"/>
          <w:sz w:val="28"/>
          <w:szCs w:val="28"/>
          <w:lang w:val="af-ZA"/>
        </w:rPr>
        <w:t>:</w:t>
      </w:r>
    </w:p>
    <w:p w14:paraId="11D5268F" w14:textId="608AA8F8" w:rsidR="00DA1E4C" w:rsidRPr="00DA1E4C" w:rsidRDefault="00DA1E4C" w:rsidP="00DA1E4C">
      <w:pPr>
        <w:spacing w:after="0" w:line="300" w:lineRule="auto"/>
        <w:ind w:firstLine="720"/>
        <w:jc w:val="both"/>
        <w:rPr>
          <w:rFonts w:ascii="Times New Roman" w:hAnsi="Times New Roman" w:cs="Times New Roman"/>
          <w:sz w:val="28"/>
          <w:szCs w:val="28"/>
          <w:lang w:val="af-ZA"/>
        </w:rPr>
      </w:pPr>
      <w:r w:rsidRPr="00DA1E4C">
        <w:rPr>
          <w:rFonts w:ascii="Times New Roman" w:hAnsi="Times New Roman" w:cs="Times New Roman"/>
          <w:sz w:val="28"/>
          <w:szCs w:val="28"/>
          <w:lang w:val="af-ZA"/>
        </w:rPr>
        <w:t xml:space="preserve">+ Khối lượng đất bóc hữu cơ cần vận chuyển: </w:t>
      </w:r>
      <w:r w:rsidR="00D85C97">
        <w:rPr>
          <w:rFonts w:ascii="Times New Roman" w:hAnsi="Times New Roman" w:cs="Times New Roman"/>
          <w:bCs/>
          <w:sz w:val="28"/>
          <w:szCs w:val="28"/>
        </w:rPr>
        <w:t>4.899</w:t>
      </w:r>
      <w:r w:rsidRPr="00DA1E4C">
        <w:rPr>
          <w:rFonts w:ascii="Times New Roman" w:hAnsi="Times New Roman" w:cs="Times New Roman"/>
          <w:bCs/>
          <w:sz w:val="28"/>
          <w:szCs w:val="28"/>
        </w:rPr>
        <w:t>,</w:t>
      </w:r>
      <w:r w:rsidR="00424620">
        <w:rPr>
          <w:rFonts w:ascii="Times New Roman" w:hAnsi="Times New Roman" w:cs="Times New Roman"/>
          <w:bCs/>
          <w:sz w:val="28"/>
          <w:szCs w:val="28"/>
        </w:rPr>
        <w:t>78</w:t>
      </w:r>
      <w:r w:rsidRPr="00DA1E4C">
        <w:rPr>
          <w:rFonts w:ascii="Times New Roman" w:hAnsi="Times New Roman" w:cs="Times New Roman"/>
          <w:bCs/>
          <w:sz w:val="28"/>
          <w:szCs w:val="28"/>
        </w:rPr>
        <w:t>m</w:t>
      </w:r>
      <w:r w:rsidRPr="00DA1E4C">
        <w:rPr>
          <w:rFonts w:ascii="Times New Roman" w:hAnsi="Times New Roman" w:cs="Times New Roman"/>
          <w:bCs/>
          <w:sz w:val="28"/>
          <w:szCs w:val="28"/>
          <w:vertAlign w:val="superscript"/>
        </w:rPr>
        <w:t>3</w:t>
      </w:r>
      <w:r w:rsidRPr="00DA1E4C">
        <w:rPr>
          <w:rFonts w:ascii="Times New Roman" w:hAnsi="Times New Roman" w:cs="Times New Roman"/>
          <w:bCs/>
          <w:sz w:val="28"/>
          <w:szCs w:val="28"/>
        </w:rPr>
        <w:t xml:space="preserve">; </w:t>
      </w:r>
    </w:p>
    <w:p w14:paraId="3934EAEE" w14:textId="0768D808" w:rsidR="00DA1E4C" w:rsidRPr="00DA1E4C" w:rsidRDefault="00DA1E4C" w:rsidP="00DA1E4C">
      <w:pPr>
        <w:spacing w:after="0" w:line="300" w:lineRule="auto"/>
        <w:ind w:firstLine="720"/>
        <w:jc w:val="both"/>
        <w:rPr>
          <w:rFonts w:ascii="Times New Roman" w:hAnsi="Times New Roman" w:cs="Times New Roman"/>
          <w:sz w:val="28"/>
          <w:szCs w:val="28"/>
          <w:lang w:val="af-ZA"/>
        </w:rPr>
      </w:pPr>
      <w:r w:rsidRPr="00DA1E4C">
        <w:rPr>
          <w:rFonts w:ascii="Times New Roman" w:hAnsi="Times New Roman" w:cs="Times New Roman"/>
          <w:sz w:val="28"/>
          <w:szCs w:val="28"/>
          <w:lang w:val="af-ZA"/>
        </w:rPr>
        <w:lastRenderedPageBreak/>
        <w:t xml:space="preserve">+ Đất đá san nền cần vận chuyển đến công trình: </w:t>
      </w:r>
      <w:r w:rsidR="009154BE">
        <w:rPr>
          <w:rFonts w:ascii="Times New Roman" w:hAnsi="Times New Roman" w:cs="Times New Roman"/>
          <w:bCs/>
          <w:sz w:val="28"/>
          <w:szCs w:val="28"/>
        </w:rPr>
        <w:t>44</w:t>
      </w:r>
      <w:r w:rsidRPr="00DA1E4C">
        <w:rPr>
          <w:rFonts w:ascii="Times New Roman" w:hAnsi="Times New Roman" w:cs="Times New Roman"/>
          <w:bCs/>
          <w:sz w:val="28"/>
          <w:szCs w:val="28"/>
        </w:rPr>
        <w:t>.</w:t>
      </w:r>
      <w:r w:rsidR="009154BE">
        <w:rPr>
          <w:rFonts w:ascii="Times New Roman" w:hAnsi="Times New Roman" w:cs="Times New Roman"/>
          <w:bCs/>
          <w:sz w:val="28"/>
          <w:szCs w:val="28"/>
        </w:rPr>
        <w:t>588</w:t>
      </w:r>
      <w:r w:rsidR="004D5831">
        <w:rPr>
          <w:rFonts w:ascii="Times New Roman" w:hAnsi="Times New Roman" w:cs="Times New Roman"/>
          <w:bCs/>
          <w:sz w:val="28"/>
          <w:szCs w:val="28"/>
        </w:rPr>
        <w:t>,</w:t>
      </w:r>
      <w:r w:rsidR="009154BE">
        <w:rPr>
          <w:rFonts w:ascii="Times New Roman" w:hAnsi="Times New Roman" w:cs="Times New Roman"/>
          <w:bCs/>
          <w:sz w:val="28"/>
          <w:szCs w:val="28"/>
        </w:rPr>
        <w:t>03</w:t>
      </w:r>
      <w:r w:rsidRPr="00DA1E4C">
        <w:rPr>
          <w:rFonts w:ascii="Times New Roman" w:hAnsi="Times New Roman" w:cs="Times New Roman"/>
          <w:sz w:val="28"/>
          <w:szCs w:val="28"/>
          <w:lang w:val="af-ZA"/>
        </w:rPr>
        <w:t>m</w:t>
      </w:r>
      <w:r w:rsidRPr="00DA1E4C">
        <w:rPr>
          <w:rFonts w:ascii="Times New Roman" w:hAnsi="Times New Roman" w:cs="Times New Roman"/>
          <w:sz w:val="28"/>
          <w:szCs w:val="28"/>
          <w:vertAlign w:val="superscript"/>
          <w:lang w:val="af-ZA"/>
        </w:rPr>
        <w:t>3</w:t>
      </w:r>
      <w:r w:rsidRPr="00DA1E4C">
        <w:rPr>
          <w:rFonts w:ascii="Times New Roman" w:hAnsi="Times New Roman" w:cs="Times New Roman"/>
          <w:sz w:val="28"/>
          <w:szCs w:val="28"/>
          <w:lang w:val="af-ZA"/>
        </w:rPr>
        <w:t>;</w:t>
      </w:r>
    </w:p>
    <w:p w14:paraId="3E258208" w14:textId="58DF468D" w:rsidR="00DA1E4C" w:rsidRPr="00DA1E4C" w:rsidRDefault="00DA1E4C" w:rsidP="00DA1E4C">
      <w:pPr>
        <w:spacing w:after="0" w:line="300" w:lineRule="auto"/>
        <w:ind w:firstLine="720"/>
        <w:jc w:val="both"/>
        <w:rPr>
          <w:rFonts w:ascii="Times New Roman" w:hAnsi="Times New Roman" w:cs="Times New Roman"/>
          <w:sz w:val="28"/>
          <w:szCs w:val="28"/>
          <w:lang w:val="af-ZA"/>
        </w:rPr>
      </w:pPr>
      <w:r w:rsidRPr="00DA1E4C">
        <w:rPr>
          <w:rFonts w:ascii="Times New Roman" w:hAnsi="Times New Roman" w:cs="Times New Roman"/>
          <w:sz w:val="28"/>
          <w:szCs w:val="28"/>
          <w:lang w:val="af-ZA"/>
        </w:rPr>
        <w:t xml:space="preserve">+ Đất đá đào móng: </w:t>
      </w:r>
      <w:r w:rsidR="00424620">
        <w:rPr>
          <w:rFonts w:ascii="Times New Roman" w:hAnsi="Times New Roman" w:cs="Times New Roman"/>
          <w:sz w:val="28"/>
          <w:szCs w:val="28"/>
        </w:rPr>
        <w:t>5</w:t>
      </w:r>
      <w:r w:rsidRPr="00DA1E4C">
        <w:rPr>
          <w:rFonts w:ascii="Times New Roman" w:hAnsi="Times New Roman" w:cs="Times New Roman"/>
          <w:sz w:val="28"/>
          <w:szCs w:val="28"/>
        </w:rPr>
        <w:t>.</w:t>
      </w:r>
      <w:r w:rsidR="00424620">
        <w:rPr>
          <w:rFonts w:ascii="Times New Roman" w:hAnsi="Times New Roman" w:cs="Times New Roman"/>
          <w:sz w:val="28"/>
          <w:szCs w:val="28"/>
        </w:rPr>
        <w:t>853</w:t>
      </w:r>
      <w:r w:rsidRPr="00DA1E4C">
        <w:rPr>
          <w:rFonts w:ascii="Times New Roman" w:hAnsi="Times New Roman" w:cs="Times New Roman"/>
          <w:sz w:val="28"/>
          <w:szCs w:val="28"/>
        </w:rPr>
        <w:t>,</w:t>
      </w:r>
      <w:r w:rsidR="00424620">
        <w:rPr>
          <w:rFonts w:ascii="Times New Roman" w:hAnsi="Times New Roman" w:cs="Times New Roman"/>
          <w:sz w:val="28"/>
          <w:szCs w:val="28"/>
        </w:rPr>
        <w:t xml:space="preserve">95 </w:t>
      </w:r>
      <w:r w:rsidRPr="00DA1E4C">
        <w:rPr>
          <w:rFonts w:ascii="Times New Roman" w:hAnsi="Times New Roman" w:cs="Times New Roman"/>
          <w:bCs/>
          <w:sz w:val="28"/>
          <w:szCs w:val="28"/>
          <w:lang w:val="af-ZA"/>
        </w:rPr>
        <w:t xml:space="preserve">tấn; </w:t>
      </w:r>
    </w:p>
    <w:p w14:paraId="3FFA3104" w14:textId="77777777" w:rsidR="00DA1E4C" w:rsidRPr="00DA1E4C" w:rsidRDefault="00DA1E4C" w:rsidP="00DA1E4C">
      <w:pPr>
        <w:spacing w:after="0" w:line="300" w:lineRule="auto"/>
        <w:ind w:firstLine="720"/>
        <w:jc w:val="both"/>
        <w:rPr>
          <w:rFonts w:ascii="Times New Roman" w:hAnsi="Times New Roman" w:cs="Times New Roman"/>
          <w:sz w:val="28"/>
          <w:szCs w:val="28"/>
          <w:lang w:val="af-ZA"/>
        </w:rPr>
      </w:pPr>
      <w:r w:rsidRPr="00DA1E4C">
        <w:rPr>
          <w:rFonts w:ascii="Times New Roman" w:hAnsi="Times New Roman" w:cs="Times New Roman"/>
          <w:sz w:val="28"/>
          <w:szCs w:val="28"/>
          <w:lang w:val="af-ZA"/>
        </w:rPr>
        <w:t xml:space="preserve">+ Vật liệu xây dựng thải: 46,6 </w:t>
      </w:r>
      <w:r w:rsidRPr="00DA1E4C">
        <w:rPr>
          <w:rFonts w:ascii="Times New Roman" w:hAnsi="Times New Roman" w:cs="Times New Roman"/>
          <w:sz w:val="28"/>
          <w:szCs w:val="28"/>
          <w:lang w:val="pl-PL"/>
        </w:rPr>
        <w:t>tấn</w:t>
      </w:r>
      <w:r w:rsidRPr="00DA1E4C">
        <w:rPr>
          <w:rFonts w:ascii="Times New Roman" w:hAnsi="Times New Roman" w:cs="Times New Roman"/>
          <w:sz w:val="28"/>
          <w:szCs w:val="28"/>
          <w:lang w:val="af-ZA"/>
        </w:rPr>
        <w:t>.</w:t>
      </w:r>
    </w:p>
    <w:p w14:paraId="10674A8E" w14:textId="77777777" w:rsidR="004D5831" w:rsidRPr="004D5831" w:rsidRDefault="004D5831" w:rsidP="004D5831">
      <w:pPr>
        <w:spacing w:after="0" w:line="300" w:lineRule="auto"/>
        <w:ind w:firstLine="720"/>
        <w:jc w:val="both"/>
        <w:rPr>
          <w:rFonts w:ascii="Times New Roman" w:hAnsi="Times New Roman" w:cs="Times New Roman"/>
          <w:b/>
          <w:i/>
          <w:sz w:val="28"/>
          <w:szCs w:val="28"/>
        </w:rPr>
      </w:pPr>
      <w:r w:rsidRPr="004D5831">
        <w:rPr>
          <w:rFonts w:ascii="Times New Roman" w:hAnsi="Times New Roman" w:cs="Times New Roman"/>
          <w:b/>
          <w:i/>
          <w:sz w:val="28"/>
          <w:szCs w:val="28"/>
        </w:rPr>
        <w:t>2.4.2. Giai đoạn hoạt động</w:t>
      </w:r>
    </w:p>
    <w:p w14:paraId="65A3E29B" w14:textId="508C468A" w:rsidR="004D5831" w:rsidRPr="004D5831" w:rsidRDefault="004D5831" w:rsidP="004D5831">
      <w:pPr>
        <w:spacing w:after="0" w:line="300" w:lineRule="auto"/>
        <w:ind w:firstLine="720"/>
        <w:jc w:val="both"/>
        <w:rPr>
          <w:rFonts w:ascii="Times New Roman" w:hAnsi="Times New Roman" w:cs="Times New Roman"/>
          <w:bCs/>
          <w:sz w:val="28"/>
          <w:szCs w:val="28"/>
        </w:rPr>
      </w:pPr>
      <w:r w:rsidRPr="004D5831">
        <w:rPr>
          <w:rFonts w:ascii="Times New Roman" w:hAnsi="Times New Roman" w:cs="Times New Roman"/>
          <w:bCs/>
          <w:sz w:val="28"/>
          <w:szCs w:val="28"/>
        </w:rPr>
        <w:t>- Tổng lượng chất thải rắn sinh hoạt phát sinh vào ngày cao điểm là: 1</w:t>
      </w:r>
      <w:r w:rsidR="00C6112B">
        <w:rPr>
          <w:rFonts w:ascii="Times New Roman" w:hAnsi="Times New Roman" w:cs="Times New Roman"/>
          <w:bCs/>
          <w:sz w:val="28"/>
          <w:szCs w:val="28"/>
        </w:rPr>
        <w:t>93</w:t>
      </w:r>
      <w:r w:rsidRPr="004D5831">
        <w:rPr>
          <w:rFonts w:ascii="Times New Roman" w:hAnsi="Times New Roman" w:cs="Times New Roman"/>
          <w:bCs/>
          <w:sz w:val="28"/>
          <w:szCs w:val="28"/>
        </w:rPr>
        <w:t>,</w:t>
      </w:r>
      <w:r w:rsidR="00C6112B">
        <w:rPr>
          <w:rFonts w:ascii="Times New Roman" w:hAnsi="Times New Roman" w:cs="Times New Roman"/>
          <w:bCs/>
          <w:sz w:val="28"/>
          <w:szCs w:val="28"/>
        </w:rPr>
        <w:t xml:space="preserve">4 </w:t>
      </w:r>
      <w:r w:rsidRPr="004D5831">
        <w:rPr>
          <w:rFonts w:ascii="Times New Roman" w:hAnsi="Times New Roman" w:cs="Times New Roman"/>
          <w:bCs/>
          <w:sz w:val="28"/>
          <w:szCs w:val="28"/>
        </w:rPr>
        <w:t xml:space="preserve">kg/ng.đ. </w:t>
      </w:r>
    </w:p>
    <w:p w14:paraId="5B3936EA" w14:textId="27AD1D0B" w:rsidR="004D5831" w:rsidRDefault="004D5831" w:rsidP="004D5831">
      <w:pPr>
        <w:spacing w:after="0" w:line="300" w:lineRule="auto"/>
        <w:ind w:firstLine="720"/>
        <w:jc w:val="both"/>
        <w:rPr>
          <w:rFonts w:ascii="Times New Roman" w:hAnsi="Times New Roman" w:cs="Times New Roman"/>
          <w:sz w:val="28"/>
          <w:szCs w:val="28"/>
        </w:rPr>
      </w:pPr>
      <w:r w:rsidRPr="004D5831">
        <w:rPr>
          <w:rFonts w:ascii="Times New Roman" w:hAnsi="Times New Roman" w:cs="Times New Roman"/>
          <w:bCs/>
          <w:sz w:val="28"/>
          <w:szCs w:val="28"/>
        </w:rPr>
        <w:t>- Thành phần:</w:t>
      </w:r>
      <w:r w:rsidR="00C6112B">
        <w:rPr>
          <w:rFonts w:ascii="Times New Roman" w:hAnsi="Times New Roman" w:cs="Times New Roman"/>
          <w:bCs/>
          <w:sz w:val="28"/>
          <w:szCs w:val="28"/>
        </w:rPr>
        <w:t xml:space="preserve"> hoa </w:t>
      </w:r>
      <w:r w:rsidRPr="004D5831">
        <w:rPr>
          <w:rFonts w:ascii="Times New Roman" w:hAnsi="Times New Roman" w:cs="Times New Roman"/>
          <w:sz w:val="28"/>
          <w:szCs w:val="28"/>
        </w:rPr>
        <w:t>quả, thực phẩm thừa, giấy, túi nilon, vỏ hộp nhựa, vỏ chai thủy tinh, kim loại…</w:t>
      </w:r>
      <w:r w:rsidR="00A904AE">
        <w:rPr>
          <w:rFonts w:ascii="Times New Roman" w:hAnsi="Times New Roman" w:cs="Times New Roman"/>
          <w:sz w:val="28"/>
          <w:szCs w:val="28"/>
        </w:rPr>
        <w:t>.</w:t>
      </w:r>
    </w:p>
    <w:p w14:paraId="3B7EE4DD" w14:textId="74BF8D71" w:rsidR="00A904AE" w:rsidRPr="00A904AE" w:rsidRDefault="00A904AE" w:rsidP="00A904AE">
      <w:pPr>
        <w:spacing w:after="0" w:line="300" w:lineRule="auto"/>
        <w:ind w:firstLine="720"/>
        <w:jc w:val="both"/>
        <w:rPr>
          <w:rFonts w:ascii="Times New Roman" w:hAnsi="Times New Roman" w:cs="Times New Roman"/>
          <w:sz w:val="28"/>
          <w:szCs w:val="28"/>
        </w:rPr>
      </w:pPr>
      <w:r w:rsidRPr="00A904AE">
        <w:rPr>
          <w:rFonts w:ascii="Times New Roman" w:hAnsi="Times New Roman" w:cs="Times New Roman"/>
          <w:sz w:val="28"/>
          <w:szCs w:val="28"/>
        </w:rPr>
        <w:t>- Ngoài ra, còn một lượng bùn từ hệ thống xử lý nước thải</w:t>
      </w:r>
      <w:r w:rsidR="009154BE">
        <w:rPr>
          <w:rFonts w:ascii="Times New Roman" w:hAnsi="Times New Roman" w:cs="Times New Roman"/>
          <w:sz w:val="28"/>
          <w:szCs w:val="28"/>
        </w:rPr>
        <w:t>.</w:t>
      </w:r>
    </w:p>
    <w:p w14:paraId="44F7BBC5" w14:textId="4D534743" w:rsidR="00A904AE" w:rsidRPr="00A904AE" w:rsidRDefault="00A904AE" w:rsidP="008A6745">
      <w:pPr>
        <w:spacing w:before="60" w:after="60" w:line="276" w:lineRule="auto"/>
        <w:ind w:right="-28" w:firstLine="720"/>
        <w:jc w:val="both"/>
        <w:outlineLvl w:val="0"/>
        <w:rPr>
          <w:rFonts w:ascii="Times New Roman" w:hAnsi="Times New Roman" w:cs="Times New Roman"/>
          <w:b/>
          <w:color w:val="000000"/>
          <w:sz w:val="28"/>
          <w:szCs w:val="28"/>
        </w:rPr>
      </w:pPr>
      <w:r>
        <w:rPr>
          <w:rFonts w:ascii="Times New Roman" w:hAnsi="Times New Roman" w:cs="Times New Roman"/>
          <w:sz w:val="28"/>
          <w:szCs w:val="28"/>
        </w:rPr>
        <w:t xml:space="preserve"> </w:t>
      </w:r>
      <w:bookmarkStart w:id="258" w:name="_Toc131495386"/>
      <w:bookmarkStart w:id="259" w:name="_Toc132871459"/>
      <w:r w:rsidRPr="00A904AE">
        <w:rPr>
          <w:rFonts w:ascii="Times New Roman" w:hAnsi="Times New Roman" w:cs="Times New Roman"/>
          <w:b/>
          <w:color w:val="000000"/>
          <w:sz w:val="28"/>
          <w:szCs w:val="28"/>
        </w:rPr>
        <w:t>2.5. Quy mô, tính chất của chất thải nguy hại</w:t>
      </w:r>
      <w:bookmarkEnd w:id="258"/>
      <w:bookmarkEnd w:id="259"/>
    </w:p>
    <w:p w14:paraId="6EEB56B8" w14:textId="77777777" w:rsidR="00A904AE" w:rsidRPr="00A904AE" w:rsidRDefault="00A904AE" w:rsidP="00A904AE">
      <w:pPr>
        <w:spacing w:before="60" w:after="60" w:line="276" w:lineRule="auto"/>
        <w:ind w:right="-29" w:firstLine="720"/>
        <w:jc w:val="both"/>
        <w:rPr>
          <w:rFonts w:ascii="Times New Roman" w:hAnsi="Times New Roman" w:cs="Times New Roman"/>
          <w:b/>
          <w:i/>
          <w:color w:val="000000"/>
          <w:sz w:val="28"/>
          <w:szCs w:val="28"/>
        </w:rPr>
      </w:pPr>
      <w:r w:rsidRPr="00A904AE">
        <w:rPr>
          <w:rFonts w:ascii="Times New Roman" w:hAnsi="Times New Roman" w:cs="Times New Roman"/>
          <w:b/>
          <w:i/>
          <w:color w:val="000000"/>
          <w:sz w:val="28"/>
          <w:szCs w:val="28"/>
        </w:rPr>
        <w:t>2.5.1. Giai đoạn xây dựng</w:t>
      </w:r>
    </w:p>
    <w:p w14:paraId="556ACF19" w14:textId="77777777" w:rsidR="00A904AE" w:rsidRPr="00A904AE" w:rsidRDefault="00A904AE" w:rsidP="00A904AE">
      <w:pPr>
        <w:spacing w:before="60" w:after="60" w:line="280" w:lineRule="atLeast"/>
        <w:ind w:firstLine="709"/>
        <w:jc w:val="both"/>
        <w:rPr>
          <w:rFonts w:ascii="Times New Roman" w:hAnsi="Times New Roman" w:cs="Times New Roman"/>
          <w:sz w:val="28"/>
          <w:szCs w:val="28"/>
        </w:rPr>
      </w:pPr>
      <w:r w:rsidRPr="00A904AE">
        <w:rPr>
          <w:rFonts w:ascii="Times New Roman" w:hAnsi="Times New Roman" w:cs="Times New Roman"/>
          <w:color w:val="000000"/>
          <w:sz w:val="28"/>
          <w:szCs w:val="28"/>
        </w:rPr>
        <w:t xml:space="preserve">- Khối lượng phát sinh: </w:t>
      </w:r>
      <w:r w:rsidRPr="00A904AE">
        <w:rPr>
          <w:rFonts w:ascii="Times New Roman" w:hAnsi="Times New Roman" w:cs="Times New Roman"/>
          <w:sz w:val="28"/>
          <w:szCs w:val="28"/>
        </w:rPr>
        <w:t>1kg/tháng;</w:t>
      </w:r>
    </w:p>
    <w:p w14:paraId="7D97CE77" w14:textId="77777777" w:rsidR="00A904AE" w:rsidRPr="00A904AE" w:rsidRDefault="00A904AE" w:rsidP="00A904AE">
      <w:pPr>
        <w:spacing w:before="60" w:after="60" w:line="280" w:lineRule="atLeast"/>
        <w:ind w:firstLine="709"/>
        <w:jc w:val="both"/>
        <w:rPr>
          <w:rFonts w:ascii="Times New Roman" w:hAnsi="Times New Roman" w:cs="Times New Roman"/>
          <w:sz w:val="28"/>
          <w:szCs w:val="28"/>
        </w:rPr>
      </w:pPr>
      <w:r w:rsidRPr="00A904AE">
        <w:rPr>
          <w:rFonts w:ascii="Times New Roman" w:hAnsi="Times New Roman" w:cs="Times New Roman"/>
          <w:sz w:val="28"/>
          <w:szCs w:val="28"/>
        </w:rPr>
        <w:t xml:space="preserve">- Thành phần: dầu mỡ thải, giẻ lau dính dầu mỡ, bóng đèn huỳnh quang, thùng sơn.... </w:t>
      </w:r>
    </w:p>
    <w:p w14:paraId="43D8AA02" w14:textId="77777777" w:rsidR="00A904AE" w:rsidRPr="00A904AE" w:rsidRDefault="00A904AE" w:rsidP="00A904AE">
      <w:pPr>
        <w:spacing w:before="60" w:after="60" w:line="276" w:lineRule="auto"/>
        <w:ind w:right="-29" w:firstLine="720"/>
        <w:jc w:val="both"/>
        <w:rPr>
          <w:rFonts w:ascii="Times New Roman" w:hAnsi="Times New Roman" w:cs="Times New Roman"/>
          <w:b/>
          <w:i/>
          <w:color w:val="000000"/>
          <w:sz w:val="28"/>
          <w:szCs w:val="28"/>
        </w:rPr>
      </w:pPr>
      <w:r w:rsidRPr="00A904AE">
        <w:rPr>
          <w:rFonts w:ascii="Times New Roman" w:hAnsi="Times New Roman" w:cs="Times New Roman"/>
          <w:b/>
          <w:i/>
          <w:color w:val="000000"/>
          <w:sz w:val="28"/>
          <w:szCs w:val="28"/>
        </w:rPr>
        <w:t>2.5.2. Giai đoạn hoạt động</w:t>
      </w:r>
    </w:p>
    <w:p w14:paraId="69FEF573" w14:textId="421F1EDC" w:rsidR="00A904AE" w:rsidRPr="00A904AE" w:rsidRDefault="00A904AE" w:rsidP="00A904AE">
      <w:pPr>
        <w:spacing w:before="60" w:after="60" w:line="281" w:lineRule="auto"/>
        <w:ind w:right="-29" w:firstLine="720"/>
        <w:jc w:val="both"/>
        <w:rPr>
          <w:rFonts w:ascii="Times New Roman" w:hAnsi="Times New Roman" w:cs="Times New Roman"/>
          <w:bCs/>
          <w:iCs/>
          <w:color w:val="000000"/>
          <w:sz w:val="28"/>
          <w:szCs w:val="28"/>
        </w:rPr>
      </w:pPr>
      <w:r w:rsidRPr="00A904AE">
        <w:rPr>
          <w:rFonts w:ascii="Times New Roman" w:hAnsi="Times New Roman" w:cs="Times New Roman"/>
          <w:bCs/>
          <w:iCs/>
          <w:color w:val="000000"/>
          <w:sz w:val="28"/>
          <w:szCs w:val="28"/>
        </w:rPr>
        <w:t xml:space="preserve">- Khối lượng phát sinh: </w:t>
      </w:r>
      <w:r w:rsidR="00C75498">
        <w:rPr>
          <w:rFonts w:ascii="Times New Roman" w:hAnsi="Times New Roman" w:cs="Times New Roman"/>
          <w:bCs/>
          <w:iCs/>
          <w:color w:val="000000"/>
          <w:sz w:val="28"/>
          <w:szCs w:val="28"/>
        </w:rPr>
        <w:t xml:space="preserve">9 </w:t>
      </w:r>
      <w:r w:rsidRPr="00A904AE">
        <w:rPr>
          <w:rFonts w:ascii="Times New Roman" w:hAnsi="Times New Roman" w:cs="Times New Roman"/>
          <w:bCs/>
          <w:iCs/>
          <w:color w:val="000000"/>
          <w:sz w:val="28"/>
          <w:szCs w:val="28"/>
        </w:rPr>
        <w:t xml:space="preserve">kg/tháng. </w:t>
      </w:r>
    </w:p>
    <w:p w14:paraId="751B3E1A" w14:textId="5942135C" w:rsidR="00A904AE" w:rsidRPr="00A904AE" w:rsidRDefault="00A904AE" w:rsidP="00A904AE">
      <w:pPr>
        <w:spacing w:before="60" w:after="60" w:line="281" w:lineRule="auto"/>
        <w:ind w:right="-29" w:firstLine="720"/>
        <w:jc w:val="both"/>
        <w:rPr>
          <w:rFonts w:ascii="Times New Roman" w:hAnsi="Times New Roman" w:cs="Times New Roman"/>
          <w:bCs/>
          <w:iCs/>
          <w:color w:val="000000"/>
          <w:sz w:val="28"/>
          <w:szCs w:val="28"/>
        </w:rPr>
      </w:pPr>
      <w:r w:rsidRPr="00A904AE">
        <w:rPr>
          <w:rFonts w:ascii="Times New Roman" w:hAnsi="Times New Roman" w:cs="Times New Roman"/>
          <w:bCs/>
          <w:iCs/>
          <w:color w:val="000000"/>
          <w:sz w:val="28"/>
          <w:szCs w:val="28"/>
        </w:rPr>
        <w:t xml:space="preserve">- Thành phần: </w:t>
      </w:r>
      <w:r w:rsidRPr="00A904AE">
        <w:rPr>
          <w:rFonts w:ascii="Times New Roman" w:hAnsi="Times New Roman" w:cs="Times New Roman"/>
          <w:bCs/>
          <w:iCs/>
          <w:color w:val="000000"/>
          <w:sz w:val="28"/>
          <w:szCs w:val="28"/>
          <w:lang w:val="vi-VN"/>
        </w:rPr>
        <w:t>bóng đèn huỳnh quang hỏng</w:t>
      </w:r>
      <w:r w:rsidR="00C75498">
        <w:rPr>
          <w:rFonts w:ascii="Times New Roman" w:hAnsi="Times New Roman" w:cs="Times New Roman"/>
          <w:bCs/>
          <w:iCs/>
          <w:color w:val="000000"/>
          <w:sz w:val="28"/>
          <w:szCs w:val="28"/>
        </w:rPr>
        <w:t>;</w:t>
      </w:r>
      <w:r w:rsidRPr="00A904AE">
        <w:rPr>
          <w:rFonts w:ascii="Times New Roman" w:hAnsi="Times New Roman" w:cs="Times New Roman"/>
          <w:bCs/>
          <w:iCs/>
          <w:color w:val="000000"/>
          <w:sz w:val="28"/>
          <w:szCs w:val="28"/>
          <w:lang w:val="vi-VN"/>
        </w:rPr>
        <w:t xml:space="preserve"> </w:t>
      </w:r>
      <w:r w:rsidRPr="00A904AE">
        <w:rPr>
          <w:rFonts w:ascii="Times New Roman" w:hAnsi="Times New Roman" w:cs="Times New Roman"/>
          <w:bCs/>
          <w:iCs/>
          <w:color w:val="000000"/>
          <w:sz w:val="28"/>
          <w:szCs w:val="28"/>
        </w:rPr>
        <w:t>pin ắc quy thải</w:t>
      </w:r>
      <w:r w:rsidR="00C75498">
        <w:rPr>
          <w:rFonts w:ascii="Times New Roman" w:hAnsi="Times New Roman" w:cs="Times New Roman"/>
          <w:bCs/>
          <w:iCs/>
          <w:color w:val="000000"/>
          <w:sz w:val="28"/>
          <w:szCs w:val="28"/>
        </w:rPr>
        <w:t xml:space="preserve">; hộp mực in thải; giẻ lau, găng tay dính thành phần nguy hại; </w:t>
      </w:r>
      <w:r w:rsidRPr="00A904AE">
        <w:rPr>
          <w:rFonts w:ascii="Times New Roman" w:hAnsi="Times New Roman" w:cs="Times New Roman"/>
          <w:bCs/>
          <w:iCs/>
          <w:color w:val="000000"/>
          <w:sz w:val="28"/>
          <w:szCs w:val="28"/>
          <w:lang w:val="vi-VN"/>
        </w:rPr>
        <w:t>...</w:t>
      </w:r>
    </w:p>
    <w:p w14:paraId="55A57639" w14:textId="72FA6445" w:rsidR="006F6E91" w:rsidRDefault="00DC2CCE" w:rsidP="008A6745">
      <w:pPr>
        <w:spacing w:after="0" w:line="300" w:lineRule="auto"/>
        <w:ind w:firstLine="720"/>
        <w:jc w:val="both"/>
        <w:outlineLvl w:val="0"/>
        <w:rPr>
          <w:rFonts w:ascii="Times New Roman" w:hAnsi="Times New Roman" w:cs="Times New Roman"/>
          <w:b/>
          <w:bCs/>
          <w:iCs/>
          <w:sz w:val="28"/>
          <w:szCs w:val="28"/>
        </w:rPr>
      </w:pPr>
      <w:bookmarkStart w:id="260" w:name="_Toc131495387"/>
      <w:bookmarkStart w:id="261" w:name="_Toc132871460"/>
      <w:r w:rsidRPr="00DC2CCE">
        <w:rPr>
          <w:rFonts w:ascii="Times New Roman" w:hAnsi="Times New Roman" w:cs="Times New Roman"/>
          <w:b/>
          <w:bCs/>
          <w:iCs/>
          <w:sz w:val="28"/>
          <w:szCs w:val="28"/>
        </w:rPr>
        <w:t xml:space="preserve">III. </w:t>
      </w:r>
      <w:r w:rsidR="006F6E91">
        <w:rPr>
          <w:rFonts w:ascii="Times New Roman" w:hAnsi="Times New Roman" w:cs="Times New Roman"/>
          <w:b/>
          <w:bCs/>
          <w:iCs/>
          <w:sz w:val="28"/>
          <w:szCs w:val="28"/>
        </w:rPr>
        <w:t>CÁC CÔNG TRÌNH VÀ BIỆN PHÁP BẢO VỆ MÔI TRƯỜNG CỦA DỰ ÁN</w:t>
      </w:r>
    </w:p>
    <w:p w14:paraId="42574546" w14:textId="77777777" w:rsidR="00DC2CCE" w:rsidRPr="00DC2CCE" w:rsidRDefault="00DC2CCE" w:rsidP="008A6745">
      <w:pPr>
        <w:spacing w:after="0" w:line="300" w:lineRule="auto"/>
        <w:ind w:firstLine="720"/>
        <w:jc w:val="both"/>
        <w:outlineLvl w:val="0"/>
        <w:rPr>
          <w:rFonts w:ascii="Times New Roman" w:hAnsi="Times New Roman" w:cs="Times New Roman"/>
          <w:b/>
          <w:bCs/>
          <w:sz w:val="28"/>
          <w:szCs w:val="28"/>
        </w:rPr>
      </w:pPr>
      <w:bookmarkStart w:id="262" w:name="_Toc131495388"/>
      <w:bookmarkStart w:id="263" w:name="_Toc132871461"/>
      <w:bookmarkEnd w:id="260"/>
      <w:bookmarkEnd w:id="261"/>
      <w:r w:rsidRPr="00DC2CCE">
        <w:rPr>
          <w:rFonts w:ascii="Times New Roman" w:hAnsi="Times New Roman" w:cs="Times New Roman"/>
          <w:b/>
          <w:bCs/>
          <w:sz w:val="28"/>
          <w:szCs w:val="28"/>
        </w:rPr>
        <w:t>3</w:t>
      </w:r>
      <w:r w:rsidRPr="00DC2CCE">
        <w:rPr>
          <w:rFonts w:ascii="Times New Roman" w:hAnsi="Times New Roman" w:cs="Times New Roman"/>
          <w:b/>
          <w:bCs/>
          <w:sz w:val="28"/>
          <w:szCs w:val="28"/>
          <w:lang w:val="x-none"/>
        </w:rPr>
        <w:t>.</w:t>
      </w:r>
      <w:r w:rsidRPr="00DC2CCE">
        <w:rPr>
          <w:rFonts w:ascii="Times New Roman" w:hAnsi="Times New Roman" w:cs="Times New Roman"/>
          <w:b/>
          <w:bCs/>
          <w:sz w:val="28"/>
          <w:szCs w:val="28"/>
        </w:rPr>
        <w:t>1</w:t>
      </w:r>
      <w:r w:rsidRPr="00DC2CCE">
        <w:rPr>
          <w:rFonts w:ascii="Times New Roman" w:hAnsi="Times New Roman" w:cs="Times New Roman"/>
          <w:b/>
          <w:bCs/>
          <w:sz w:val="28"/>
          <w:szCs w:val="28"/>
          <w:lang w:val="x-none"/>
        </w:rPr>
        <w:t xml:space="preserve">. </w:t>
      </w:r>
      <w:r w:rsidRPr="00DC2CCE">
        <w:rPr>
          <w:rFonts w:ascii="Times New Roman" w:hAnsi="Times New Roman" w:cs="Times New Roman"/>
          <w:b/>
          <w:bCs/>
          <w:sz w:val="28"/>
          <w:szCs w:val="28"/>
        </w:rPr>
        <w:t>Giai đoạn thi công xây dựng</w:t>
      </w:r>
      <w:bookmarkEnd w:id="262"/>
      <w:bookmarkEnd w:id="263"/>
    </w:p>
    <w:p w14:paraId="29096580" w14:textId="77777777" w:rsidR="00DC2CCE" w:rsidRPr="00DC2CCE" w:rsidRDefault="00DC2CCE" w:rsidP="00DC2CCE">
      <w:pPr>
        <w:spacing w:after="0" w:line="300" w:lineRule="auto"/>
        <w:ind w:firstLine="720"/>
        <w:jc w:val="both"/>
        <w:rPr>
          <w:rFonts w:ascii="Times New Roman" w:hAnsi="Times New Roman" w:cs="Times New Roman"/>
          <w:b/>
          <w:i/>
          <w:iCs/>
          <w:sz w:val="28"/>
          <w:szCs w:val="28"/>
        </w:rPr>
      </w:pPr>
      <w:r w:rsidRPr="00DC2CCE">
        <w:rPr>
          <w:rFonts w:ascii="Times New Roman" w:hAnsi="Times New Roman" w:cs="Times New Roman"/>
          <w:b/>
          <w:i/>
          <w:iCs/>
          <w:sz w:val="28"/>
          <w:szCs w:val="28"/>
        </w:rPr>
        <w:t>- Biện pháp giảm thiểu trong giai đoạn giải phóng mặt bằng:</w:t>
      </w:r>
    </w:p>
    <w:p w14:paraId="68879585" w14:textId="77777777" w:rsidR="00DC2CCE" w:rsidRPr="00DC2CCE" w:rsidRDefault="00DC2CCE" w:rsidP="00DC2CCE">
      <w:pPr>
        <w:spacing w:after="0" w:line="300" w:lineRule="auto"/>
        <w:ind w:firstLine="720"/>
        <w:jc w:val="both"/>
        <w:rPr>
          <w:rFonts w:ascii="Times New Roman" w:hAnsi="Times New Roman" w:cs="Times New Roman"/>
          <w:sz w:val="28"/>
          <w:szCs w:val="28"/>
          <w:lang w:val="vi-VN"/>
        </w:rPr>
      </w:pPr>
      <w:r w:rsidRPr="00DC2CCE">
        <w:rPr>
          <w:rFonts w:ascii="Times New Roman" w:hAnsi="Times New Roman" w:cs="Times New Roman"/>
          <w:sz w:val="28"/>
          <w:szCs w:val="28"/>
          <w:lang w:val="vi-VN"/>
        </w:rPr>
        <w:t xml:space="preserve">Việc đền bù và thu hồi đất diện tích đất nông nghiệp để thực hiện dự án sẽ tác động đến sản xuất của các hộ dân bị ảnh hưởng. Nhưng đây là khu vực sản xuất nông nghiệp, hiệu quả kinh tế thấp cho nên khi triển khai dự án và đi vào hoạt động tạo điều kiện chuyển đổi mục đích sử dụng đất và nâng cao giá trị sử dụng đất. Do vậy, tất cả người dân đều đồng lòng, ủng hộ việc thực hiện dự án và tự nguyện chuyển giao đất cho chủ đầu tư tiến hành xây dựng dự án. </w:t>
      </w:r>
    </w:p>
    <w:p w14:paraId="34800E19" w14:textId="25484466" w:rsidR="00DC2CCE" w:rsidRPr="00DC2CCE" w:rsidRDefault="00DC2CCE" w:rsidP="00DC2CCE">
      <w:pPr>
        <w:spacing w:after="0" w:line="300" w:lineRule="auto"/>
        <w:ind w:firstLine="720"/>
        <w:jc w:val="both"/>
        <w:rPr>
          <w:rFonts w:ascii="Times New Roman" w:hAnsi="Times New Roman" w:cs="Times New Roman"/>
          <w:sz w:val="28"/>
          <w:szCs w:val="28"/>
        </w:rPr>
      </w:pPr>
      <w:r w:rsidRPr="00DC2CCE">
        <w:rPr>
          <w:rFonts w:ascii="Times New Roman" w:hAnsi="Times New Roman" w:cs="Times New Roman"/>
          <w:sz w:val="28"/>
          <w:szCs w:val="28"/>
          <w:lang w:val="vi-VN"/>
        </w:rPr>
        <w:t xml:space="preserve">Chủ dự án </w:t>
      </w:r>
      <w:r w:rsidRPr="00DC2CCE">
        <w:rPr>
          <w:rFonts w:ascii="Times New Roman" w:hAnsi="Times New Roman" w:cs="Times New Roman"/>
          <w:sz w:val="28"/>
          <w:szCs w:val="28"/>
        </w:rPr>
        <w:t>sẽ</w:t>
      </w:r>
      <w:r w:rsidRPr="00DC2CCE">
        <w:rPr>
          <w:rFonts w:ascii="Times New Roman" w:hAnsi="Times New Roman" w:cs="Times New Roman"/>
          <w:sz w:val="28"/>
          <w:szCs w:val="28"/>
          <w:lang w:val="vi-VN"/>
        </w:rPr>
        <w:t xml:space="preserve"> triển khai thực hiện theo đúng quy định của Nhà nước về chế độ tài chính hiện hành và trực tiếp chi trả cho các đối tượng bị ảnh hưởng theo đúng mức bồi thường, hỗ trợ </w:t>
      </w:r>
      <w:r w:rsidRPr="00DC2CCE">
        <w:rPr>
          <w:rFonts w:ascii="Times New Roman" w:hAnsi="Times New Roman" w:cs="Times New Roman"/>
          <w:sz w:val="28"/>
          <w:szCs w:val="28"/>
        </w:rPr>
        <w:t>được</w:t>
      </w:r>
      <w:r w:rsidRPr="00DC2CCE">
        <w:rPr>
          <w:rFonts w:ascii="Times New Roman" w:hAnsi="Times New Roman" w:cs="Times New Roman"/>
          <w:sz w:val="28"/>
          <w:szCs w:val="28"/>
          <w:lang w:val="vi-VN"/>
        </w:rPr>
        <w:t xml:space="preserve"> duyệt. Các hộ dân </w:t>
      </w:r>
      <w:r w:rsidRPr="00DC2CCE">
        <w:rPr>
          <w:rFonts w:ascii="Times New Roman" w:hAnsi="Times New Roman" w:cs="Times New Roman"/>
          <w:sz w:val="28"/>
          <w:szCs w:val="28"/>
        </w:rPr>
        <w:t>sẽ</w:t>
      </w:r>
      <w:r w:rsidRPr="00DC2CCE">
        <w:rPr>
          <w:rFonts w:ascii="Times New Roman" w:hAnsi="Times New Roman" w:cs="Times New Roman"/>
          <w:sz w:val="28"/>
          <w:szCs w:val="28"/>
          <w:lang w:val="vi-VN"/>
        </w:rPr>
        <w:t xml:space="preserve"> nhận tiền hỗ trợ theo hợp đồng và bàn giao mặt bằng cho </w:t>
      </w:r>
      <w:r w:rsidRPr="00DC2CCE">
        <w:rPr>
          <w:rFonts w:ascii="Times New Roman" w:hAnsi="Times New Roman" w:cs="Times New Roman"/>
          <w:sz w:val="28"/>
          <w:szCs w:val="28"/>
        </w:rPr>
        <w:t>C</w:t>
      </w:r>
      <w:r w:rsidRPr="00DC2CCE">
        <w:rPr>
          <w:rFonts w:ascii="Times New Roman" w:hAnsi="Times New Roman" w:cs="Times New Roman"/>
          <w:sz w:val="28"/>
          <w:szCs w:val="28"/>
          <w:lang w:val="vi-VN"/>
        </w:rPr>
        <w:t xml:space="preserve">ông ty cổ phần </w:t>
      </w:r>
      <w:r>
        <w:rPr>
          <w:rFonts w:ascii="Times New Roman" w:hAnsi="Times New Roman" w:cs="Times New Roman"/>
          <w:sz w:val="28"/>
          <w:szCs w:val="28"/>
        </w:rPr>
        <w:t>CK4 Nghệ An</w:t>
      </w:r>
      <w:r w:rsidRPr="00DC2CCE">
        <w:rPr>
          <w:rFonts w:ascii="Times New Roman" w:hAnsi="Times New Roman" w:cs="Times New Roman"/>
          <w:sz w:val="28"/>
          <w:szCs w:val="28"/>
          <w:lang w:val="vi-VN"/>
        </w:rPr>
        <w:t xml:space="preserve"> để tiến hành thực hiện dự án. </w:t>
      </w:r>
    </w:p>
    <w:p w14:paraId="17D71161" w14:textId="77777777" w:rsidR="00DC2CCE" w:rsidRPr="00DC2CCE" w:rsidRDefault="00DC2CCE" w:rsidP="00DC2CCE">
      <w:pPr>
        <w:spacing w:after="0" w:line="300" w:lineRule="auto"/>
        <w:ind w:firstLine="720"/>
        <w:jc w:val="both"/>
        <w:rPr>
          <w:rFonts w:ascii="Times New Roman" w:hAnsi="Times New Roman" w:cs="Times New Roman"/>
          <w:sz w:val="28"/>
          <w:szCs w:val="28"/>
        </w:rPr>
      </w:pPr>
      <w:r w:rsidRPr="00DC2CCE">
        <w:rPr>
          <w:rFonts w:ascii="Times New Roman" w:hAnsi="Times New Roman" w:cs="Times New Roman"/>
          <w:sz w:val="28"/>
          <w:szCs w:val="28"/>
        </w:rPr>
        <w:t xml:space="preserve">- </w:t>
      </w:r>
      <w:r w:rsidRPr="00DC2CCE">
        <w:rPr>
          <w:rFonts w:ascii="Times New Roman" w:hAnsi="Times New Roman" w:cs="Times New Roman"/>
          <w:b/>
          <w:sz w:val="28"/>
          <w:szCs w:val="28"/>
        </w:rPr>
        <w:t>Hệ thống thu gom và xử lý nước thải:</w:t>
      </w:r>
      <w:r w:rsidRPr="00DC2CCE">
        <w:rPr>
          <w:rFonts w:ascii="Times New Roman" w:hAnsi="Times New Roman" w:cs="Times New Roman"/>
          <w:sz w:val="28"/>
          <w:szCs w:val="28"/>
        </w:rPr>
        <w:t xml:space="preserve"> </w:t>
      </w:r>
    </w:p>
    <w:p w14:paraId="30C27D59" w14:textId="77777777" w:rsidR="00DC2CCE" w:rsidRPr="00DC2CCE" w:rsidRDefault="00DC2CCE" w:rsidP="00DC2CCE">
      <w:pPr>
        <w:spacing w:after="0" w:line="300" w:lineRule="auto"/>
        <w:ind w:firstLine="720"/>
        <w:jc w:val="both"/>
        <w:rPr>
          <w:rFonts w:ascii="Times New Roman" w:hAnsi="Times New Roman" w:cs="Times New Roman"/>
          <w:iCs/>
          <w:sz w:val="28"/>
          <w:szCs w:val="28"/>
        </w:rPr>
      </w:pPr>
      <w:r w:rsidRPr="00DC2CCE">
        <w:rPr>
          <w:rFonts w:ascii="Times New Roman" w:hAnsi="Times New Roman" w:cs="Times New Roman"/>
          <w:sz w:val="28"/>
          <w:szCs w:val="28"/>
        </w:rPr>
        <w:t xml:space="preserve">+ </w:t>
      </w:r>
      <w:r w:rsidRPr="00DC2CCE">
        <w:rPr>
          <w:rFonts w:ascii="Times New Roman" w:hAnsi="Times New Roman" w:cs="Times New Roman"/>
          <w:sz w:val="28"/>
          <w:szCs w:val="28"/>
          <w:lang w:val="vi-VN"/>
        </w:rPr>
        <w:t xml:space="preserve">Đối với nước </w:t>
      </w:r>
      <w:r w:rsidRPr="00DC2CCE">
        <w:rPr>
          <w:rFonts w:ascii="Times New Roman" w:hAnsi="Times New Roman" w:cs="Times New Roman"/>
          <w:sz w:val="28"/>
          <w:szCs w:val="28"/>
        </w:rPr>
        <w:t>thải sinh hoạt</w:t>
      </w:r>
      <w:r w:rsidRPr="00DC2CCE">
        <w:rPr>
          <w:rFonts w:ascii="Times New Roman" w:hAnsi="Times New Roman" w:cs="Times New Roman"/>
          <w:sz w:val="28"/>
          <w:szCs w:val="28"/>
          <w:lang w:val="vi-VN"/>
        </w:rPr>
        <w:t xml:space="preserve"> của đội ngũ công n</w:t>
      </w:r>
      <w:r w:rsidRPr="00DC2CCE">
        <w:rPr>
          <w:rFonts w:ascii="Times New Roman" w:hAnsi="Times New Roman" w:cs="Times New Roman"/>
          <w:sz w:val="28"/>
          <w:szCs w:val="28"/>
        </w:rPr>
        <w:t>hâ</w:t>
      </w:r>
      <w:r w:rsidRPr="00DC2CCE">
        <w:rPr>
          <w:rFonts w:ascii="Times New Roman" w:hAnsi="Times New Roman" w:cs="Times New Roman"/>
          <w:sz w:val="28"/>
          <w:szCs w:val="28"/>
          <w:lang w:val="vi-VN"/>
        </w:rPr>
        <w:t>n:</w:t>
      </w:r>
      <w:r w:rsidRPr="00DC2CCE">
        <w:rPr>
          <w:rFonts w:ascii="Times New Roman" w:hAnsi="Times New Roman" w:cs="Times New Roman"/>
          <w:iCs/>
          <w:sz w:val="28"/>
          <w:szCs w:val="28"/>
          <w:lang w:val="vi-VN"/>
        </w:rPr>
        <w:t xml:space="preserve"> Để tiện sử dụng và quản lý chủ đầu tư</w:t>
      </w:r>
      <w:r w:rsidRPr="00DC2CCE">
        <w:rPr>
          <w:rFonts w:ascii="Times New Roman" w:hAnsi="Times New Roman" w:cs="Times New Roman"/>
          <w:iCs/>
          <w:sz w:val="28"/>
          <w:szCs w:val="28"/>
        </w:rPr>
        <w:t xml:space="preserve"> sẽ lắp đặt nhà vệ sinh di động tại công trường để phục vụ cho sinh hoạt </w:t>
      </w:r>
      <w:r w:rsidRPr="00DC2CCE">
        <w:rPr>
          <w:rFonts w:ascii="Times New Roman" w:hAnsi="Times New Roman" w:cs="Times New Roman"/>
          <w:iCs/>
          <w:sz w:val="28"/>
          <w:szCs w:val="28"/>
        </w:rPr>
        <w:lastRenderedPageBreak/>
        <w:t xml:space="preserve">của công nhân. </w:t>
      </w:r>
      <w:r w:rsidRPr="00DC2CCE">
        <w:rPr>
          <w:rFonts w:ascii="Times New Roman" w:hAnsi="Times New Roman" w:cs="Times New Roman"/>
          <w:iCs/>
          <w:sz w:val="28"/>
          <w:szCs w:val="28"/>
          <w:lang w:val="vi-VN"/>
        </w:rPr>
        <w:t xml:space="preserve">Bùn cặn nhà vệ sinh </w:t>
      </w:r>
      <w:r w:rsidRPr="00DC2CCE">
        <w:rPr>
          <w:rFonts w:ascii="Times New Roman" w:hAnsi="Times New Roman" w:cs="Times New Roman"/>
          <w:iCs/>
          <w:sz w:val="28"/>
          <w:szCs w:val="28"/>
        </w:rPr>
        <w:t xml:space="preserve">định kỳ và kết thúc thi công sẽ </w:t>
      </w:r>
      <w:r w:rsidRPr="00DC2CCE">
        <w:rPr>
          <w:rFonts w:ascii="Times New Roman" w:hAnsi="Times New Roman" w:cs="Times New Roman"/>
          <w:iCs/>
          <w:sz w:val="28"/>
          <w:szCs w:val="28"/>
          <w:lang w:val="vi-VN"/>
        </w:rPr>
        <w:t xml:space="preserve">thuê </w:t>
      </w:r>
      <w:r w:rsidRPr="00DC2CCE">
        <w:rPr>
          <w:rFonts w:ascii="Times New Roman" w:hAnsi="Times New Roman" w:cs="Times New Roman"/>
          <w:sz w:val="28"/>
          <w:szCs w:val="28"/>
        </w:rPr>
        <w:t>đơn vị có chức năng</w:t>
      </w:r>
      <w:r w:rsidRPr="00DC2CCE">
        <w:rPr>
          <w:rFonts w:ascii="Times New Roman" w:hAnsi="Times New Roman" w:cs="Times New Roman"/>
          <w:iCs/>
          <w:sz w:val="28"/>
          <w:szCs w:val="28"/>
          <w:lang w:val="vi-VN"/>
        </w:rPr>
        <w:t xml:space="preserve"> hút và </w:t>
      </w:r>
      <w:r w:rsidRPr="00DC2CCE">
        <w:rPr>
          <w:rFonts w:ascii="Times New Roman" w:hAnsi="Times New Roman" w:cs="Times New Roman"/>
          <w:iCs/>
          <w:sz w:val="28"/>
          <w:szCs w:val="28"/>
        </w:rPr>
        <w:t>xử lý theo quy định</w:t>
      </w:r>
      <w:r w:rsidRPr="00DC2CCE">
        <w:rPr>
          <w:rFonts w:ascii="Times New Roman" w:hAnsi="Times New Roman" w:cs="Times New Roman"/>
          <w:iCs/>
          <w:sz w:val="28"/>
          <w:szCs w:val="28"/>
          <w:lang w:val="vi-VN"/>
        </w:rPr>
        <w:t xml:space="preserve">.  </w:t>
      </w:r>
    </w:p>
    <w:p w14:paraId="570DBC25" w14:textId="6A0F1953" w:rsidR="00A904AE" w:rsidRPr="004D5831" w:rsidRDefault="00DC2CCE" w:rsidP="00BA6043">
      <w:pPr>
        <w:spacing w:after="0" w:line="300" w:lineRule="auto"/>
        <w:ind w:firstLine="720"/>
        <w:jc w:val="both"/>
        <w:rPr>
          <w:rFonts w:ascii="Times New Roman" w:hAnsi="Times New Roman" w:cs="Times New Roman"/>
          <w:sz w:val="28"/>
          <w:szCs w:val="28"/>
        </w:rPr>
      </w:pPr>
      <w:r w:rsidRPr="00DC2CCE">
        <w:rPr>
          <w:rFonts w:ascii="Times New Roman" w:hAnsi="Times New Roman" w:cs="Times New Roman"/>
          <w:iCs/>
          <w:sz w:val="28"/>
          <w:szCs w:val="28"/>
        </w:rPr>
        <w:t xml:space="preserve">+ </w:t>
      </w:r>
      <w:r w:rsidRPr="00DC2CCE">
        <w:rPr>
          <w:rFonts w:ascii="Times New Roman" w:hAnsi="Times New Roman" w:cs="Times New Roman"/>
          <w:sz w:val="28"/>
          <w:szCs w:val="28"/>
        </w:rPr>
        <w:t xml:space="preserve">Đối với nước thải thi công: Nước thải từ quá trình đào móng, rửa xe, máy móc, thiết bị được xử lý bằng hố lắng. Hố lắng được đặt tại phía </w:t>
      </w:r>
      <w:r w:rsidR="00166261">
        <w:rPr>
          <w:rFonts w:ascii="Times New Roman" w:hAnsi="Times New Roman" w:cs="Times New Roman"/>
          <w:sz w:val="28"/>
          <w:szCs w:val="28"/>
        </w:rPr>
        <w:t>Tây Nam</w:t>
      </w:r>
      <w:r w:rsidRPr="00DC2CCE">
        <w:rPr>
          <w:rFonts w:ascii="Times New Roman" w:hAnsi="Times New Roman" w:cs="Times New Roman"/>
          <w:sz w:val="28"/>
          <w:szCs w:val="28"/>
        </w:rPr>
        <w:t xml:space="preserve"> dự án để lắng cặn. </w:t>
      </w:r>
      <w:r w:rsidRPr="00DC2CCE">
        <w:rPr>
          <w:rFonts w:ascii="Times New Roman" w:hAnsi="Times New Roman" w:cs="Times New Roman"/>
          <w:sz w:val="28"/>
          <w:szCs w:val="28"/>
          <w:lang w:val="pt-BR"/>
        </w:rPr>
        <w:t xml:space="preserve">Nước sau khi lắng sẽ được bơm ra mương thoát nước dẫn về </w:t>
      </w:r>
      <w:r w:rsidR="00E01B80">
        <w:rPr>
          <w:rFonts w:ascii="Times New Roman" w:hAnsi="Times New Roman" w:cs="Times New Roman"/>
          <w:sz w:val="28"/>
          <w:szCs w:val="28"/>
          <w:lang w:val="pt-BR"/>
        </w:rPr>
        <w:t>kênh Vếch Bắc</w:t>
      </w:r>
      <w:r w:rsidRPr="00DC2CCE">
        <w:rPr>
          <w:rFonts w:ascii="Times New Roman" w:hAnsi="Times New Roman" w:cs="Times New Roman"/>
          <w:sz w:val="28"/>
          <w:szCs w:val="28"/>
          <w:lang w:val="pt-BR"/>
        </w:rPr>
        <w:t xml:space="preserve">. </w:t>
      </w:r>
      <w:r w:rsidRPr="00DC2CCE">
        <w:rPr>
          <w:rFonts w:ascii="Times New Roman" w:hAnsi="Times New Roman" w:cs="Times New Roman"/>
          <w:sz w:val="28"/>
          <w:szCs w:val="28"/>
        </w:rPr>
        <w:t xml:space="preserve">Lượng bùn lắng định kỳ sẽ được thu gom cùng với chất thải rắn xây dựng 1 tháng/lần.   </w:t>
      </w:r>
    </w:p>
    <w:p w14:paraId="3DB48E09" w14:textId="2489B48C" w:rsidR="001C6788" w:rsidRDefault="00E01B80" w:rsidP="00E01B80">
      <w:pPr>
        <w:spacing w:after="0" w:line="30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c">
            <w:drawing>
              <wp:inline distT="0" distB="0" distL="0" distR="0" wp14:anchorId="13F8E16A" wp14:editId="7D70B557">
                <wp:extent cx="5871845" cy="616338"/>
                <wp:effectExtent l="0" t="0" r="0" b="1270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Text Box 7"/>
                        <wps:cNvSpPr txBox="1"/>
                        <wps:spPr>
                          <a:xfrm>
                            <a:off x="0" y="146097"/>
                            <a:ext cx="1564395" cy="375013"/>
                          </a:xfrm>
                          <a:prstGeom prst="rect">
                            <a:avLst/>
                          </a:prstGeom>
                          <a:solidFill>
                            <a:schemeClr val="lt1"/>
                          </a:solidFill>
                          <a:ln w="6350">
                            <a:solidFill>
                              <a:schemeClr val="tx1"/>
                            </a:solidFill>
                          </a:ln>
                        </wps:spPr>
                        <wps:txbx>
                          <w:txbxContent>
                            <w:p w14:paraId="60A06526" w14:textId="23E178D4" w:rsidR="00E01B80" w:rsidRPr="00342067" w:rsidRDefault="00342067" w:rsidP="00E26114">
                              <w:pPr>
                                <w:spacing w:after="0" w:line="288" w:lineRule="auto"/>
                                <w:jc w:val="center"/>
                                <w:rPr>
                                  <w:rFonts w:ascii="Times New Roman" w:hAnsi="Times New Roman" w:cs="Times New Roman"/>
                                  <w:sz w:val="26"/>
                                  <w:szCs w:val="26"/>
                                </w:rPr>
                              </w:pPr>
                              <w:r w:rsidRPr="00342067">
                                <w:rPr>
                                  <w:rFonts w:ascii="Times New Roman" w:hAnsi="Times New Roman" w:cs="Times New Roman"/>
                                  <w:sz w:val="26"/>
                                  <w:szCs w:val="26"/>
                                </w:rPr>
                                <w:t xml:space="preserve">Nước </w:t>
                              </w:r>
                              <w:r>
                                <w:rPr>
                                  <w:rFonts w:ascii="Times New Roman" w:hAnsi="Times New Roman" w:cs="Times New Roman"/>
                                  <w:sz w:val="26"/>
                                  <w:szCs w:val="26"/>
                                </w:rPr>
                                <w:t>thải thi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26254" y="146337"/>
                            <a:ext cx="727114" cy="363433"/>
                          </a:xfrm>
                          <a:prstGeom prst="rect">
                            <a:avLst/>
                          </a:prstGeom>
                          <a:solidFill>
                            <a:schemeClr val="lt1"/>
                          </a:solidFill>
                          <a:ln w="6350">
                            <a:solidFill>
                              <a:schemeClr val="tx1"/>
                            </a:solidFill>
                          </a:ln>
                        </wps:spPr>
                        <wps:txbx>
                          <w:txbxContent>
                            <w:p w14:paraId="00D7790F" w14:textId="0269B59F" w:rsidR="00E01B80" w:rsidRPr="00342067" w:rsidRDefault="00342067" w:rsidP="00E26114">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Hố lắng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470314" y="36042"/>
                            <a:ext cx="2368626" cy="573201"/>
                          </a:xfrm>
                          <a:prstGeom prst="rect">
                            <a:avLst/>
                          </a:prstGeom>
                          <a:solidFill>
                            <a:schemeClr val="lt1"/>
                          </a:solidFill>
                          <a:ln w="6350">
                            <a:solidFill>
                              <a:schemeClr val="tx1"/>
                            </a:solidFill>
                          </a:ln>
                        </wps:spPr>
                        <wps:txbx>
                          <w:txbxContent>
                            <w:p w14:paraId="19103982" w14:textId="795801C4" w:rsidR="00E01B80" w:rsidRPr="00342067" w:rsidRDefault="00342067" w:rsidP="00E26114">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 xml:space="preserve">Mương thoát nước </w:t>
                              </w:r>
                              <w:r w:rsidR="009154BE">
                                <w:rPr>
                                  <w:rFonts w:ascii="Times New Roman" w:hAnsi="Times New Roman" w:cs="Times New Roman"/>
                                  <w:sz w:val="26"/>
                                  <w:szCs w:val="26"/>
                                </w:rPr>
                                <w:t>phía Tây Nam</w:t>
                              </w:r>
                              <w:r>
                                <w:rPr>
                                  <w:rFonts w:ascii="Times New Roman" w:hAnsi="Times New Roman" w:cs="Times New Roman"/>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a:stCxn id="7" idx="3"/>
                          <a:endCxn id="8" idx="1"/>
                        </wps:cNvCnPr>
                        <wps:spPr>
                          <a:xfrm flipV="1">
                            <a:off x="1564395" y="328054"/>
                            <a:ext cx="561859" cy="5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a:stCxn id="8" idx="3"/>
                          <a:endCxn id="9" idx="1"/>
                        </wps:cNvCnPr>
                        <wps:spPr>
                          <a:xfrm flipV="1">
                            <a:off x="2853368" y="322434"/>
                            <a:ext cx="616946" cy="5408"/>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3F8E16A" id="Canvas 6" o:spid="_x0000_s1027" editas="canvas" style="width:462.35pt;height:48.55pt;mso-position-horizontal-relative:char;mso-position-vertical-relative:line" coordsize="58718,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718;height:6159;visibility:visible;mso-wrap-style:square" filled="t">
                  <v:fill o:detectmouseclick="t"/>
                  <v:path o:connecttype="none"/>
                </v:shape>
                <v:shapetype id="_x0000_t202" coordsize="21600,21600" o:spt="202" path="m,l,21600r21600,l21600,xe">
                  <v:stroke joinstyle="miter"/>
                  <v:path gradientshapeok="t" o:connecttype="rect"/>
                </v:shapetype>
                <v:shape id="Text Box 7" o:spid="_x0000_s1029" type="#_x0000_t202" style="position:absolute;top:1460;width:15643;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" fillcolor="white [3201]" strokecolor="black [3213]" strokeweight=".5pt">
                  <v:textbox>
                    <w:txbxContent>
                      <w:p w14:paraId="60A06526" w14:textId="23E178D4" w:rsidR="00E01B80" w:rsidRPr="00342067" w:rsidRDefault="00342067" w:rsidP="00E26114">
                        <w:pPr>
                          <w:spacing w:after="0" w:line="288" w:lineRule="auto"/>
                          <w:jc w:val="center"/>
                          <w:rPr>
                            <w:rFonts w:ascii="Times New Roman" w:hAnsi="Times New Roman" w:cs="Times New Roman"/>
                            <w:sz w:val="26"/>
                            <w:szCs w:val="26"/>
                          </w:rPr>
                        </w:pPr>
                        <w:r w:rsidRPr="00342067">
                          <w:rPr>
                            <w:rFonts w:ascii="Times New Roman" w:hAnsi="Times New Roman" w:cs="Times New Roman"/>
                            <w:sz w:val="26"/>
                            <w:szCs w:val="26"/>
                          </w:rPr>
                          <w:t xml:space="preserve">Nước </w:t>
                        </w:r>
                        <w:r>
                          <w:rPr>
                            <w:rFonts w:ascii="Times New Roman" w:hAnsi="Times New Roman" w:cs="Times New Roman"/>
                            <w:sz w:val="26"/>
                            <w:szCs w:val="26"/>
                          </w:rPr>
                          <w:t>thải thi công</w:t>
                        </w:r>
                      </w:p>
                    </w:txbxContent>
                  </v:textbox>
                </v:shape>
                <v:shape id="Text Box 8" o:spid="_x0000_s1030" type="#_x0000_t202" style="position:absolute;left:21262;top:1463;width:7271;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" fillcolor="white [3201]" strokecolor="black [3213]" strokeweight=".5pt">
                  <v:textbox>
                    <w:txbxContent>
                      <w:p w14:paraId="00D7790F" w14:textId="0269B59F" w:rsidR="00E01B80" w:rsidRPr="00342067" w:rsidRDefault="00342067" w:rsidP="00E26114">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Hố lắng</w:t>
                        </w:r>
                      </w:p>
                    </w:txbxContent>
                  </v:textbox>
                </v:shape>
                <v:shape id="Text Box 9" o:spid="_x0000_s1031" type="#_x0000_t202" style="position:absolute;left:34703;top:360;width:23686;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" fillcolor="white [3201]" strokecolor="black [3213]" strokeweight=".5pt">
                  <v:textbox>
                    <w:txbxContent>
                      <w:p w14:paraId="19103982" w14:textId="795801C4" w:rsidR="00E01B80" w:rsidRPr="00342067" w:rsidRDefault="00342067" w:rsidP="00E26114">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 xml:space="preserve">Mương thoát nước </w:t>
                        </w:r>
                        <w:r w:rsidR="009154BE">
                          <w:rPr>
                            <w:rFonts w:ascii="Times New Roman" w:hAnsi="Times New Roman" w:cs="Times New Roman"/>
                            <w:sz w:val="26"/>
                            <w:szCs w:val="26"/>
                          </w:rPr>
                          <w:t>phía Tây Nam</w:t>
                        </w:r>
                        <w:r>
                          <w:rPr>
                            <w:rFonts w:ascii="Times New Roman" w:hAnsi="Times New Roman" w:cs="Times New Roman"/>
                            <w:sz w:val="26"/>
                            <w:szCs w:val="26"/>
                          </w:rPr>
                          <w:t xml:space="preserve"> </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15643;top:3280;width:5619;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T/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" strokecolor="black [3213]" strokeweight=".5pt">
                  <v:stroke endarrow="block" joinstyle="miter"/>
                </v:shape>
                <v:shape id="Straight Arrow Connector 11" o:spid="_x0000_s1033" type="#_x0000_t32" style="position:absolute;left:28533;top:3224;width:6170;height: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" strokecolor="black [3213]" strokeweight=".5pt">
                  <v:stroke endarrow="block" joinstyle="miter"/>
                </v:shape>
                <w10:anchorlock/>
              </v:group>
            </w:pict>
          </mc:Fallback>
        </mc:AlternateContent>
      </w:r>
    </w:p>
    <w:p w14:paraId="5936D8D0" w14:textId="77777777" w:rsidR="00A20890" w:rsidRPr="00A20890" w:rsidRDefault="00A20890" w:rsidP="00A20890">
      <w:pPr>
        <w:spacing w:after="0" w:line="300" w:lineRule="auto"/>
        <w:ind w:firstLine="720"/>
        <w:jc w:val="both"/>
        <w:rPr>
          <w:rFonts w:ascii="Times New Roman" w:hAnsi="Times New Roman" w:cs="Times New Roman"/>
          <w:b/>
          <w:sz w:val="28"/>
          <w:szCs w:val="28"/>
        </w:rPr>
      </w:pPr>
      <w:r w:rsidRPr="00A20890">
        <w:rPr>
          <w:rFonts w:ascii="Times New Roman" w:hAnsi="Times New Roman" w:cs="Times New Roman"/>
          <w:b/>
          <w:sz w:val="28"/>
          <w:szCs w:val="28"/>
        </w:rPr>
        <w:t>- Hệ thống thu gom và xử lý bụi, khí thải:</w:t>
      </w:r>
    </w:p>
    <w:p w14:paraId="2828821D" w14:textId="0FA88822" w:rsidR="00A20890" w:rsidRPr="00A20890" w:rsidRDefault="00A20890" w:rsidP="00A20890">
      <w:pPr>
        <w:spacing w:after="0" w:line="300" w:lineRule="auto"/>
        <w:ind w:firstLine="720"/>
        <w:jc w:val="both"/>
        <w:rPr>
          <w:rFonts w:ascii="Times New Roman" w:hAnsi="Times New Roman" w:cs="Times New Roman"/>
          <w:sz w:val="28"/>
          <w:szCs w:val="28"/>
        </w:rPr>
      </w:pPr>
      <w:r w:rsidRPr="00A20890">
        <w:rPr>
          <w:rFonts w:ascii="Times New Roman" w:hAnsi="Times New Roman" w:cs="Times New Roman"/>
          <w:sz w:val="28"/>
          <w:szCs w:val="28"/>
        </w:rPr>
        <w:t>+</w:t>
      </w:r>
      <w:r w:rsidRPr="00A20890">
        <w:rPr>
          <w:rFonts w:ascii="Times New Roman" w:hAnsi="Times New Roman" w:cs="Times New Roman"/>
          <w:sz w:val="28"/>
          <w:szCs w:val="28"/>
          <w:lang w:val="vi-VN"/>
        </w:rPr>
        <w:t xml:space="preserve"> Tưới ẩm đoạn đường </w:t>
      </w:r>
      <w:r w:rsidRPr="00A20890">
        <w:rPr>
          <w:rFonts w:ascii="Times New Roman" w:hAnsi="Times New Roman" w:cs="Times New Roman"/>
          <w:sz w:val="28"/>
          <w:szCs w:val="28"/>
        </w:rPr>
        <w:t xml:space="preserve">quy hoạch </w:t>
      </w:r>
      <w:r>
        <w:rPr>
          <w:rFonts w:ascii="Times New Roman" w:hAnsi="Times New Roman" w:cs="Times New Roman"/>
          <w:sz w:val="28"/>
          <w:szCs w:val="28"/>
        </w:rPr>
        <w:t>18m</w:t>
      </w:r>
      <w:r w:rsidRPr="00A20890">
        <w:rPr>
          <w:rFonts w:ascii="Times New Roman" w:hAnsi="Times New Roman" w:cs="Times New Roman"/>
          <w:sz w:val="28"/>
          <w:szCs w:val="28"/>
        </w:rPr>
        <w:t xml:space="preserve"> </w:t>
      </w:r>
      <w:r w:rsidRPr="00A20890">
        <w:rPr>
          <w:rFonts w:ascii="Times New Roman" w:hAnsi="Times New Roman" w:cs="Times New Roman"/>
          <w:sz w:val="28"/>
          <w:szCs w:val="28"/>
          <w:lang w:val="vi-VN"/>
        </w:rPr>
        <w:t xml:space="preserve">trong những ngày nắng nóng, mật độ giao thông thưa thớt. Khối lượng nước sử dụng tưới ẩm khoảng </w:t>
      </w:r>
      <w:r w:rsidRPr="00A20890">
        <w:rPr>
          <w:rFonts w:ascii="Times New Roman" w:hAnsi="Times New Roman" w:cs="Times New Roman"/>
          <w:sz w:val="28"/>
          <w:szCs w:val="28"/>
        </w:rPr>
        <w:t>1</w:t>
      </w:r>
      <w:r w:rsidRPr="00A20890">
        <w:rPr>
          <w:rFonts w:ascii="Times New Roman" w:hAnsi="Times New Roman" w:cs="Times New Roman"/>
          <w:sz w:val="28"/>
          <w:szCs w:val="28"/>
          <w:lang w:val="vi-VN"/>
        </w:rPr>
        <w:t>,</w:t>
      </w:r>
      <w:r w:rsidRPr="00A20890">
        <w:rPr>
          <w:rFonts w:ascii="Times New Roman" w:hAnsi="Times New Roman" w:cs="Times New Roman"/>
          <w:sz w:val="28"/>
          <w:szCs w:val="28"/>
        </w:rPr>
        <w:t>0</w:t>
      </w:r>
      <w:r w:rsidRPr="00A20890">
        <w:rPr>
          <w:rFonts w:ascii="Times New Roman" w:hAnsi="Times New Roman" w:cs="Times New Roman"/>
          <w:sz w:val="28"/>
          <w:szCs w:val="28"/>
          <w:lang w:val="vi-VN"/>
        </w:rPr>
        <w:t>m</w:t>
      </w:r>
      <w:r w:rsidRPr="00A20890">
        <w:rPr>
          <w:rFonts w:ascii="Times New Roman" w:hAnsi="Times New Roman" w:cs="Times New Roman"/>
          <w:sz w:val="28"/>
          <w:szCs w:val="28"/>
          <w:vertAlign w:val="superscript"/>
          <w:lang w:val="vi-VN"/>
        </w:rPr>
        <w:t>3</w:t>
      </w:r>
      <w:r w:rsidRPr="00A20890">
        <w:rPr>
          <w:rFonts w:ascii="Times New Roman" w:hAnsi="Times New Roman" w:cs="Times New Roman"/>
          <w:sz w:val="28"/>
          <w:szCs w:val="28"/>
          <w:lang w:val="vi-VN"/>
        </w:rPr>
        <w:t xml:space="preserve">/ngày.  </w:t>
      </w:r>
    </w:p>
    <w:p w14:paraId="7CE9D9F3" w14:textId="77777777" w:rsidR="009154BE" w:rsidRDefault="009154BE" w:rsidP="00A20890">
      <w:pPr>
        <w:spacing w:after="0" w:line="300" w:lineRule="auto"/>
        <w:ind w:firstLine="720"/>
        <w:jc w:val="both"/>
        <w:rPr>
          <w:rFonts w:ascii="Times New Roman" w:hAnsi="Times New Roman" w:cs="Times New Roman"/>
          <w:sz w:val="28"/>
          <w:szCs w:val="28"/>
        </w:rPr>
      </w:pPr>
      <w:r w:rsidRPr="009154BE">
        <w:rPr>
          <w:rFonts w:ascii="Times New Roman" w:hAnsi="Times New Roman" w:cs="Times New Roman"/>
          <w:sz w:val="28"/>
          <w:szCs w:val="28"/>
        </w:rPr>
        <w:t>+ Xây dựng hàng rào cố định bằng bê tông xung quanh dự án.</w:t>
      </w:r>
    </w:p>
    <w:p w14:paraId="6A973BAB" w14:textId="042AE6EE" w:rsidR="00A20890" w:rsidRPr="00A20890" w:rsidRDefault="00A20890" w:rsidP="00A20890">
      <w:pPr>
        <w:spacing w:after="0" w:line="300" w:lineRule="auto"/>
        <w:ind w:firstLine="720"/>
        <w:jc w:val="both"/>
        <w:rPr>
          <w:rFonts w:ascii="Times New Roman" w:hAnsi="Times New Roman" w:cs="Times New Roman"/>
          <w:sz w:val="28"/>
          <w:szCs w:val="28"/>
        </w:rPr>
      </w:pPr>
      <w:r w:rsidRPr="00A20890">
        <w:rPr>
          <w:rFonts w:ascii="Times New Roman" w:hAnsi="Times New Roman" w:cs="Times New Roman"/>
          <w:sz w:val="28"/>
          <w:szCs w:val="28"/>
        </w:rPr>
        <w:t xml:space="preserve">+ </w:t>
      </w:r>
      <w:r w:rsidRPr="00A20890">
        <w:rPr>
          <w:rFonts w:ascii="Times New Roman" w:hAnsi="Times New Roman" w:cs="Times New Roman"/>
          <w:sz w:val="28"/>
          <w:szCs w:val="28"/>
          <w:lang w:val="vi-VN"/>
        </w:rPr>
        <w:t xml:space="preserve">Khi chuyên chở vật liệu (xi măng, cát, gạch ngói...) trên các tuyến đường, các xe vận tải phải được phủ bạt kín giảm phát tán bụi trên đường. Không sử dụng các loại xe vận chuyển quá cũ và không chở vật </w:t>
      </w:r>
      <w:r w:rsidRPr="00A20890">
        <w:rPr>
          <w:rFonts w:ascii="Times New Roman" w:hAnsi="Times New Roman" w:cs="Times New Roman"/>
          <w:sz w:val="28"/>
          <w:szCs w:val="28"/>
        </w:rPr>
        <w:t>liệu rời quá tải</w:t>
      </w:r>
      <w:r w:rsidRPr="00A20890">
        <w:rPr>
          <w:rFonts w:ascii="Times New Roman" w:hAnsi="Times New Roman" w:cs="Times New Roman"/>
          <w:sz w:val="28"/>
          <w:szCs w:val="28"/>
          <w:lang w:val="vi-VN"/>
        </w:rPr>
        <w:t xml:space="preserve">; </w:t>
      </w:r>
      <w:r w:rsidRPr="00A20890">
        <w:rPr>
          <w:rFonts w:ascii="Times New Roman" w:hAnsi="Times New Roman" w:cs="Times New Roman"/>
          <w:sz w:val="28"/>
          <w:szCs w:val="28"/>
        </w:rPr>
        <w:t xml:space="preserve"> </w:t>
      </w:r>
    </w:p>
    <w:p w14:paraId="38D509AA" w14:textId="77777777" w:rsidR="00A20890" w:rsidRPr="00A20890" w:rsidRDefault="00A20890" w:rsidP="00A20890">
      <w:pPr>
        <w:spacing w:after="0" w:line="300" w:lineRule="auto"/>
        <w:ind w:firstLine="720"/>
        <w:jc w:val="both"/>
        <w:rPr>
          <w:rFonts w:ascii="Times New Roman" w:hAnsi="Times New Roman" w:cs="Times New Roman"/>
          <w:sz w:val="28"/>
          <w:szCs w:val="28"/>
        </w:rPr>
      </w:pPr>
      <w:r w:rsidRPr="00A20890">
        <w:rPr>
          <w:rFonts w:ascii="Times New Roman" w:hAnsi="Times New Roman" w:cs="Times New Roman"/>
          <w:sz w:val="28"/>
          <w:szCs w:val="28"/>
        </w:rPr>
        <w:t>+</w:t>
      </w:r>
      <w:r w:rsidRPr="00A20890">
        <w:rPr>
          <w:rFonts w:ascii="Times New Roman" w:hAnsi="Times New Roman" w:cs="Times New Roman"/>
          <w:sz w:val="28"/>
          <w:szCs w:val="28"/>
          <w:lang w:val="vi-VN"/>
        </w:rPr>
        <w:t xml:space="preserve"> Trang bị khẩu trang chống bụi cho công nhân thi công. </w:t>
      </w:r>
    </w:p>
    <w:p w14:paraId="5FE09838" w14:textId="54FE6902" w:rsidR="00A20890" w:rsidRPr="00A20890" w:rsidRDefault="00A20890" w:rsidP="00A20890">
      <w:pPr>
        <w:spacing w:after="0" w:line="300" w:lineRule="auto"/>
        <w:ind w:firstLine="720"/>
        <w:jc w:val="both"/>
        <w:rPr>
          <w:rFonts w:ascii="Times New Roman" w:hAnsi="Times New Roman" w:cs="Times New Roman"/>
          <w:sz w:val="28"/>
          <w:szCs w:val="28"/>
        </w:rPr>
      </w:pPr>
      <w:r w:rsidRPr="00A20890">
        <w:rPr>
          <w:rFonts w:ascii="Times New Roman" w:hAnsi="Times New Roman" w:cs="Times New Roman"/>
          <w:sz w:val="28"/>
          <w:szCs w:val="28"/>
        </w:rPr>
        <w:t xml:space="preserve">+ </w:t>
      </w:r>
      <w:r w:rsidRPr="00A20890">
        <w:rPr>
          <w:rFonts w:ascii="Times New Roman" w:hAnsi="Times New Roman" w:cs="Times New Roman"/>
          <w:sz w:val="28"/>
          <w:szCs w:val="28"/>
          <w:lang w:val="vi-VN"/>
        </w:rPr>
        <w:t>Lắp đặt lớp lưới chống bụi, chống rơi xung quanh toàn bộ khu vực xây dựng</w:t>
      </w:r>
      <w:r w:rsidRPr="00A20890">
        <w:rPr>
          <w:rFonts w:ascii="Times New Roman" w:hAnsi="Times New Roman" w:cs="Times New Roman"/>
          <w:sz w:val="28"/>
          <w:szCs w:val="28"/>
        </w:rPr>
        <w:t xml:space="preserve"> nhà cao </w:t>
      </w:r>
      <w:r w:rsidR="009154BE">
        <w:rPr>
          <w:rFonts w:ascii="Times New Roman" w:hAnsi="Times New Roman" w:cs="Times New Roman"/>
          <w:sz w:val="28"/>
          <w:szCs w:val="28"/>
        </w:rPr>
        <w:t xml:space="preserve">5 </w:t>
      </w:r>
      <w:r w:rsidRPr="00A20890">
        <w:rPr>
          <w:rFonts w:ascii="Times New Roman" w:hAnsi="Times New Roman" w:cs="Times New Roman"/>
          <w:sz w:val="28"/>
          <w:szCs w:val="28"/>
        </w:rPr>
        <w:t>tầng</w:t>
      </w:r>
      <w:r w:rsidRPr="00A20890">
        <w:rPr>
          <w:rFonts w:ascii="Times New Roman" w:hAnsi="Times New Roman" w:cs="Times New Roman"/>
          <w:sz w:val="28"/>
          <w:szCs w:val="28"/>
          <w:lang w:val="vi-VN"/>
        </w:rPr>
        <w:t xml:space="preserve"> để nguyên vật liệu không rơi vãi, văng xa đảm bảo an toàn cho người tham gia giao thông trên đoạn đường gần khu vực dự án và </w:t>
      </w:r>
      <w:r w:rsidRPr="00A20890">
        <w:rPr>
          <w:rFonts w:ascii="Times New Roman" w:hAnsi="Times New Roman" w:cs="Times New Roman"/>
          <w:sz w:val="28"/>
          <w:szCs w:val="28"/>
        </w:rPr>
        <w:t>dân cư xung quanh</w:t>
      </w:r>
      <w:r w:rsidRPr="00A20890">
        <w:rPr>
          <w:rFonts w:ascii="Times New Roman" w:hAnsi="Times New Roman" w:cs="Times New Roman"/>
          <w:sz w:val="28"/>
          <w:szCs w:val="28"/>
          <w:lang w:val="vi-VN"/>
        </w:rPr>
        <w:t xml:space="preserve">. </w:t>
      </w:r>
      <w:r w:rsidRPr="00A20890">
        <w:rPr>
          <w:rFonts w:ascii="Times New Roman" w:hAnsi="Times New Roman" w:cs="Times New Roman"/>
          <w:sz w:val="28"/>
          <w:szCs w:val="28"/>
        </w:rPr>
        <w:t xml:space="preserve"> </w:t>
      </w:r>
    </w:p>
    <w:p w14:paraId="463C97E7" w14:textId="77777777" w:rsidR="00A20890" w:rsidRPr="00A20890" w:rsidRDefault="00A20890" w:rsidP="00A20890">
      <w:pPr>
        <w:spacing w:after="0" w:line="300" w:lineRule="auto"/>
        <w:ind w:firstLine="720"/>
        <w:jc w:val="both"/>
        <w:rPr>
          <w:rFonts w:ascii="Times New Roman" w:hAnsi="Times New Roman" w:cs="Times New Roman"/>
          <w:sz w:val="28"/>
          <w:szCs w:val="28"/>
        </w:rPr>
      </w:pPr>
      <w:r w:rsidRPr="00A20890">
        <w:rPr>
          <w:rFonts w:ascii="Times New Roman" w:hAnsi="Times New Roman" w:cs="Times New Roman"/>
          <w:sz w:val="28"/>
          <w:szCs w:val="28"/>
        </w:rPr>
        <w:t xml:space="preserve">+ Trong thời gian thi công các tuyến đường nội bộ, chủ đầu tư sẽ bố trí công nhân thường xuyên tưới ẩm và vệ sinh mặt bằng sạch sẽ, thu gom chất thải rắn về vị trí tập kết theo quy định.  </w:t>
      </w:r>
    </w:p>
    <w:p w14:paraId="3FAF2511" w14:textId="77777777" w:rsidR="00AE6D52" w:rsidRPr="00AE6D52" w:rsidRDefault="00AE6D52" w:rsidP="007E6C2A">
      <w:pPr>
        <w:spacing w:after="0" w:line="300" w:lineRule="auto"/>
        <w:ind w:firstLine="720"/>
        <w:jc w:val="both"/>
        <w:rPr>
          <w:rFonts w:ascii="Times New Roman" w:hAnsi="Times New Roman" w:cs="Times New Roman"/>
          <w:b/>
          <w:sz w:val="28"/>
          <w:szCs w:val="28"/>
        </w:rPr>
      </w:pPr>
      <w:r w:rsidRPr="00AE6D52">
        <w:rPr>
          <w:rFonts w:ascii="Times New Roman" w:hAnsi="Times New Roman" w:cs="Times New Roman"/>
          <w:b/>
          <w:sz w:val="28"/>
          <w:szCs w:val="28"/>
        </w:rPr>
        <w:t>- Công trình, biện pháp thu gom, lưu giữ, quản lý, xử lý chất thải rắn:</w:t>
      </w:r>
    </w:p>
    <w:p w14:paraId="36A87C96" w14:textId="079E84F7" w:rsidR="00434278" w:rsidRDefault="00AE6D52" w:rsidP="00434278">
      <w:pPr>
        <w:spacing w:after="0" w:line="300" w:lineRule="auto"/>
        <w:ind w:firstLine="720"/>
        <w:jc w:val="both"/>
        <w:rPr>
          <w:rFonts w:ascii="Times New Roman" w:hAnsi="Times New Roman" w:cs="Times New Roman"/>
          <w:i/>
          <w:iCs/>
          <w:sz w:val="28"/>
          <w:szCs w:val="28"/>
        </w:rPr>
      </w:pPr>
      <w:r w:rsidRPr="00AE6D52">
        <w:rPr>
          <w:rFonts w:ascii="Times New Roman" w:hAnsi="Times New Roman" w:cs="Times New Roman"/>
          <w:b/>
          <w:sz w:val="28"/>
          <w:szCs w:val="28"/>
        </w:rPr>
        <w:t xml:space="preserve">+ </w:t>
      </w:r>
      <w:r w:rsidRPr="00AE6D52">
        <w:rPr>
          <w:rFonts w:ascii="Times New Roman" w:hAnsi="Times New Roman" w:cs="Times New Roman"/>
          <w:i/>
          <w:sz w:val="28"/>
          <w:szCs w:val="28"/>
        </w:rPr>
        <w:t>Đối với chất thải rắn thi công:</w:t>
      </w:r>
    </w:p>
    <w:p w14:paraId="577E9909" w14:textId="0CD3B01F" w:rsidR="00EC5D63" w:rsidRPr="00434278" w:rsidRDefault="00434278" w:rsidP="00434278">
      <w:pPr>
        <w:spacing w:after="0" w:line="300" w:lineRule="auto"/>
        <w:ind w:firstLine="720"/>
        <w:jc w:val="both"/>
        <w:rPr>
          <w:rFonts w:ascii="Times New Roman" w:hAnsi="Times New Roman" w:cs="Times New Roman"/>
          <w:sz w:val="28"/>
          <w:szCs w:val="28"/>
        </w:rPr>
      </w:pPr>
      <w:r w:rsidRPr="00434278">
        <w:rPr>
          <w:rFonts w:ascii="Times New Roman" w:hAnsi="Times New Roman" w:cs="Times New Roman"/>
          <w:sz w:val="28"/>
          <w:szCs w:val="28"/>
        </w:rPr>
        <w:t>Đất</w:t>
      </w:r>
      <w:r>
        <w:rPr>
          <w:rFonts w:ascii="Times New Roman" w:hAnsi="Times New Roman" w:cs="Times New Roman"/>
          <w:sz w:val="28"/>
          <w:szCs w:val="28"/>
        </w:rPr>
        <w:t xml:space="preserve"> bóc hữu cơ một phần chủ đầu tư để lại trồng cây. Phần còn lại được thu dọn và vận chuyển đến </w:t>
      </w:r>
      <w:r w:rsidR="007E6C2A">
        <w:rPr>
          <w:rFonts w:ascii="Times New Roman" w:hAnsi="Times New Roman" w:cs="Times New Roman"/>
          <w:bCs/>
          <w:color w:val="000000"/>
          <w:sz w:val="28"/>
          <w:szCs w:val="28"/>
          <w:lang w:val="nb-NO"/>
        </w:rPr>
        <w:t xml:space="preserve">san lấp các áo hồ tại xóm Yên Phú, xã Văn Thành, huyện Yên Thành. </w:t>
      </w:r>
      <w:r w:rsidR="00EC5D63" w:rsidRPr="00EC5D63">
        <w:rPr>
          <w:rFonts w:ascii="Times New Roman" w:hAnsi="Times New Roman" w:cs="Times New Roman"/>
          <w:iCs/>
          <w:color w:val="000000"/>
          <w:sz w:val="28"/>
          <w:szCs w:val="28"/>
          <w:lang w:val="nb-NO"/>
        </w:rPr>
        <w:t xml:space="preserve">Diện tích </w:t>
      </w:r>
      <w:r>
        <w:rPr>
          <w:rFonts w:ascii="Times New Roman" w:hAnsi="Times New Roman" w:cs="Times New Roman"/>
          <w:iCs/>
          <w:color w:val="000000"/>
          <w:sz w:val="28"/>
          <w:szCs w:val="28"/>
          <w:lang w:val="nb-NO"/>
        </w:rPr>
        <w:t>ao hồ khoảng</w:t>
      </w:r>
      <w:r w:rsidR="00EC5D63" w:rsidRPr="00EC5D63">
        <w:rPr>
          <w:rFonts w:ascii="Times New Roman" w:hAnsi="Times New Roman" w:cs="Times New Roman"/>
          <w:iCs/>
          <w:color w:val="000000"/>
          <w:sz w:val="28"/>
          <w:szCs w:val="28"/>
          <w:lang w:val="nb-NO"/>
        </w:rPr>
        <w:t xml:space="preserve"> 0,</w:t>
      </w:r>
      <w:r w:rsidR="007E6C2A">
        <w:rPr>
          <w:rFonts w:ascii="Times New Roman" w:hAnsi="Times New Roman" w:cs="Times New Roman"/>
          <w:iCs/>
          <w:color w:val="000000"/>
          <w:sz w:val="28"/>
          <w:szCs w:val="28"/>
          <w:lang w:val="nb-NO"/>
        </w:rPr>
        <w:t>5</w:t>
      </w:r>
      <w:r w:rsidR="00EC5D63" w:rsidRPr="00EC5D63">
        <w:rPr>
          <w:rFonts w:ascii="Times New Roman" w:hAnsi="Times New Roman" w:cs="Times New Roman"/>
          <w:iCs/>
          <w:color w:val="000000"/>
          <w:sz w:val="28"/>
          <w:szCs w:val="28"/>
          <w:lang w:val="nb-NO"/>
        </w:rPr>
        <w:t xml:space="preserve">ha đảm bảo lưu chứa toàn bộ khối lượng đất bóc hữu cơ. </w:t>
      </w:r>
    </w:p>
    <w:p w14:paraId="2EC1C45D" w14:textId="77777777" w:rsidR="00EC5D63" w:rsidRPr="00EC5D63" w:rsidRDefault="00EC5D63" w:rsidP="00EC5D63">
      <w:pPr>
        <w:widowControl w:val="0"/>
        <w:tabs>
          <w:tab w:val="left" w:pos="700"/>
        </w:tabs>
        <w:spacing w:before="60" w:after="60" w:line="288" w:lineRule="auto"/>
        <w:ind w:firstLine="709"/>
        <w:jc w:val="both"/>
        <w:rPr>
          <w:rFonts w:ascii="Times New Roman" w:hAnsi="Times New Roman" w:cs="Times New Roman"/>
          <w:iCs/>
          <w:color w:val="000000"/>
          <w:sz w:val="28"/>
          <w:szCs w:val="28"/>
          <w:lang w:val="nb-NO"/>
        </w:rPr>
      </w:pPr>
      <w:r w:rsidRPr="00EC5D63">
        <w:rPr>
          <w:rFonts w:ascii="Times New Roman" w:hAnsi="Times New Roman" w:cs="Times New Roman"/>
          <w:iCs/>
          <w:color w:val="000000"/>
          <w:sz w:val="28"/>
          <w:szCs w:val="28"/>
          <w:lang w:val="nb-NO"/>
        </w:rPr>
        <w:t xml:space="preserve">Trong quá trình vận chuyển đất đổ thải, đơn vị thi công đảm bảo vệ sinh môi trường, không để rơi vãi trên tuyến đường vận chuyển. </w:t>
      </w:r>
    </w:p>
    <w:p w14:paraId="5A96F24F" w14:textId="30359F10" w:rsidR="00EC5D63" w:rsidRDefault="00EC5D63" w:rsidP="00EC5D63">
      <w:pPr>
        <w:pStyle w:val="Chuong"/>
        <w:spacing w:after="60" w:line="288" w:lineRule="auto"/>
        <w:ind w:left="0" w:firstLine="709"/>
        <w:jc w:val="both"/>
        <w:rPr>
          <w:b w:val="0"/>
          <w:color w:val="000000"/>
        </w:rPr>
      </w:pPr>
      <w:r w:rsidRPr="00B17E9A">
        <w:rPr>
          <w:b w:val="0"/>
          <w:color w:val="000000"/>
          <w:lang w:val="de-DE"/>
        </w:rPr>
        <w:t xml:space="preserve">Đất đá thải thi công móng các hạng mục công trình được thu gom, tận dụng làm sân đường nội bộ. </w:t>
      </w:r>
      <w:r w:rsidR="00B17E9A" w:rsidRPr="00B17E9A">
        <w:rPr>
          <w:b w:val="0"/>
          <w:color w:val="000000"/>
          <w:lang w:val="vi-VN"/>
        </w:rPr>
        <w:t>Chất thải rắn xây dựng như: gạch vỡ, bê tông, vôi vữa</w:t>
      </w:r>
      <w:r w:rsidR="00B17E9A" w:rsidRPr="00B17E9A">
        <w:rPr>
          <w:b w:val="0"/>
          <w:color w:val="000000"/>
          <w:lang w:val="pt-BR"/>
        </w:rPr>
        <w:t>,</w:t>
      </w:r>
      <w:r w:rsidR="00B17E9A" w:rsidRPr="00B17E9A">
        <w:rPr>
          <w:b w:val="0"/>
          <w:color w:val="000000"/>
          <w:lang w:val="vi-VN"/>
        </w:rPr>
        <w:t xml:space="preserve">… được thu gom </w:t>
      </w:r>
      <w:r w:rsidR="00B17E9A" w:rsidRPr="00B17E9A">
        <w:rPr>
          <w:b w:val="0"/>
          <w:color w:val="000000"/>
          <w:lang w:val="pt-BR"/>
        </w:rPr>
        <w:t xml:space="preserve">hàng ngày </w:t>
      </w:r>
      <w:r w:rsidR="00B17E9A" w:rsidRPr="00B17E9A">
        <w:rPr>
          <w:b w:val="0"/>
          <w:color w:val="000000"/>
          <w:lang w:val="vi-VN"/>
        </w:rPr>
        <w:t>và</w:t>
      </w:r>
      <w:r w:rsidR="00B17E9A" w:rsidRPr="00B17E9A">
        <w:rPr>
          <w:b w:val="0"/>
          <w:color w:val="000000"/>
          <w:lang w:val="pt-BR"/>
        </w:rPr>
        <w:t xml:space="preserve"> tận dụng san nền, làm sân đường nội bộ</w:t>
      </w:r>
      <w:r w:rsidR="00B17E9A" w:rsidRPr="00B17E9A">
        <w:rPr>
          <w:b w:val="0"/>
          <w:color w:val="000000"/>
        </w:rPr>
        <w:t>.</w:t>
      </w:r>
      <w:r w:rsidR="00B17E9A">
        <w:rPr>
          <w:b w:val="0"/>
          <w:color w:val="000000"/>
        </w:rPr>
        <w:t xml:space="preserve"> </w:t>
      </w:r>
    </w:p>
    <w:p w14:paraId="490C465E" w14:textId="561DD73F" w:rsidR="00690517" w:rsidRDefault="00690517" w:rsidP="00B17E9A">
      <w:pPr>
        <w:pStyle w:val="Chuong"/>
        <w:spacing w:before="0" w:line="300" w:lineRule="auto"/>
        <w:ind w:left="0" w:firstLine="709"/>
        <w:jc w:val="both"/>
        <w:rPr>
          <w:b w:val="0"/>
          <w:bCs w:val="0"/>
          <w:color w:val="000000"/>
          <w:lang w:val="en-US"/>
        </w:rPr>
      </w:pPr>
      <w:r>
        <w:rPr>
          <w:b w:val="0"/>
          <w:bCs w:val="0"/>
          <w:color w:val="000000"/>
          <w:lang w:val="en-US"/>
        </w:rPr>
        <w:t>Đối với ván cốp pha, cọc chống</w:t>
      </w:r>
      <w:r w:rsidR="00521617">
        <w:rPr>
          <w:b w:val="0"/>
          <w:bCs w:val="0"/>
          <w:color w:val="000000"/>
          <w:lang w:val="en-US"/>
        </w:rPr>
        <w:t xml:space="preserve"> bị</w:t>
      </w:r>
      <w:r>
        <w:rPr>
          <w:b w:val="0"/>
          <w:bCs w:val="0"/>
          <w:color w:val="000000"/>
          <w:lang w:val="en-US"/>
        </w:rPr>
        <w:t xml:space="preserve"> hỏng trong và sau khi thi công: bán cho </w:t>
      </w:r>
      <w:r>
        <w:rPr>
          <w:b w:val="0"/>
          <w:bCs w:val="0"/>
          <w:color w:val="000000"/>
          <w:lang w:val="en-US"/>
        </w:rPr>
        <w:lastRenderedPageBreak/>
        <w:t>nhân dân trong vùng để sử dụng vào các mục đích khác nhau.</w:t>
      </w:r>
    </w:p>
    <w:p w14:paraId="21F908A4" w14:textId="77777777" w:rsidR="00052434" w:rsidRPr="00052434" w:rsidRDefault="00052434" w:rsidP="00052434">
      <w:pPr>
        <w:pStyle w:val="Chuong"/>
        <w:spacing w:before="0" w:line="300" w:lineRule="auto"/>
        <w:ind w:left="0" w:firstLine="709"/>
        <w:jc w:val="both"/>
        <w:rPr>
          <w:b w:val="0"/>
          <w:color w:val="000000"/>
          <w:lang w:val="de-DE"/>
        </w:rPr>
      </w:pPr>
      <w:r w:rsidRPr="00052434">
        <w:rPr>
          <w:b w:val="0"/>
          <w:color w:val="000000"/>
          <w:lang w:val="de-DE"/>
        </w:rPr>
        <w:t xml:space="preserve">Đối với chất thải rắn là kim loại, nhựa, giấy, bao bì... được thu gom, phân loại về kho vật tư để bán phế liệu. </w:t>
      </w:r>
    </w:p>
    <w:p w14:paraId="1423FE4F" w14:textId="69CD4AC6" w:rsidR="00B17E9A" w:rsidRPr="00B17E9A" w:rsidRDefault="00052434" w:rsidP="00052434">
      <w:pPr>
        <w:pStyle w:val="Chuong"/>
        <w:spacing w:before="0" w:line="300" w:lineRule="auto"/>
        <w:ind w:left="0" w:firstLine="709"/>
        <w:jc w:val="both"/>
        <w:rPr>
          <w:b w:val="0"/>
          <w:color w:val="000000"/>
          <w:lang w:val="de-DE"/>
        </w:rPr>
      </w:pPr>
      <w:r w:rsidRPr="00052434">
        <w:rPr>
          <w:b w:val="0"/>
          <w:color w:val="000000"/>
          <w:lang w:val="de-DE"/>
        </w:rPr>
        <w:t>+ Đối với chất thải rắn sinh hoạt: Công ty bố trí 1 thùng đựng có nắp đậy tại công trường và 1 thùng tại khu lán trại công nhân để thu gom rác thải sinh hoạt. Cuối ngày công nhân đưa rác ra điểm tập kết theo quy định và hợp đồng với đơn vị chức năng tại địa phương vận chuyển tới vị trí theo quy định để xử lý.</w:t>
      </w:r>
    </w:p>
    <w:p w14:paraId="28D4416A" w14:textId="77777777" w:rsidR="00052434" w:rsidRPr="00052434" w:rsidRDefault="00052434" w:rsidP="00052434">
      <w:pPr>
        <w:spacing w:after="0" w:line="300" w:lineRule="auto"/>
        <w:ind w:firstLine="720"/>
        <w:jc w:val="both"/>
        <w:rPr>
          <w:rFonts w:ascii="Times New Roman" w:hAnsi="Times New Roman" w:cs="Times New Roman"/>
          <w:b/>
          <w:sz w:val="28"/>
          <w:szCs w:val="28"/>
        </w:rPr>
      </w:pPr>
      <w:r w:rsidRPr="00052434">
        <w:rPr>
          <w:rFonts w:ascii="Times New Roman" w:hAnsi="Times New Roman" w:cs="Times New Roman"/>
          <w:sz w:val="28"/>
          <w:szCs w:val="28"/>
        </w:rPr>
        <w:t xml:space="preserve">- </w:t>
      </w:r>
      <w:r w:rsidRPr="00052434">
        <w:rPr>
          <w:rFonts w:ascii="Times New Roman" w:hAnsi="Times New Roman" w:cs="Times New Roman"/>
          <w:b/>
          <w:sz w:val="28"/>
          <w:szCs w:val="28"/>
        </w:rPr>
        <w:t>Công trình, biện pháp lưu giữ, quản lý, xử lý chất thải nguy hại:</w:t>
      </w:r>
    </w:p>
    <w:p w14:paraId="71DE524D" w14:textId="77777777" w:rsidR="00052434" w:rsidRPr="00052434" w:rsidRDefault="00052434" w:rsidP="00052434">
      <w:pPr>
        <w:spacing w:after="0" w:line="300" w:lineRule="auto"/>
        <w:ind w:firstLine="720"/>
        <w:jc w:val="both"/>
        <w:rPr>
          <w:rFonts w:ascii="Times New Roman" w:hAnsi="Times New Roman" w:cs="Times New Roman"/>
          <w:sz w:val="28"/>
          <w:szCs w:val="28"/>
        </w:rPr>
      </w:pPr>
      <w:r w:rsidRPr="00052434">
        <w:rPr>
          <w:rFonts w:ascii="Times New Roman" w:hAnsi="Times New Roman" w:cs="Times New Roman"/>
          <w:sz w:val="28"/>
          <w:szCs w:val="28"/>
        </w:rPr>
        <w:t xml:space="preserve">CTNH được thu gom vào các thùng đựng riêng biệt, có nắp đậy và dán mã CTNH. Thùng đặt trong kho có mái che, đặt tại khu lán tạm công nhân.  </w:t>
      </w:r>
    </w:p>
    <w:p w14:paraId="79084928" w14:textId="77777777" w:rsidR="00052434" w:rsidRPr="00052434" w:rsidRDefault="00052434" w:rsidP="00052434">
      <w:pPr>
        <w:spacing w:after="0" w:line="300" w:lineRule="auto"/>
        <w:ind w:firstLine="720"/>
        <w:jc w:val="both"/>
        <w:rPr>
          <w:rFonts w:ascii="Times New Roman" w:hAnsi="Times New Roman" w:cs="Times New Roman"/>
          <w:b/>
          <w:sz w:val="28"/>
          <w:szCs w:val="28"/>
        </w:rPr>
      </w:pPr>
      <w:r w:rsidRPr="00052434">
        <w:rPr>
          <w:rFonts w:ascii="Times New Roman" w:hAnsi="Times New Roman" w:cs="Times New Roman"/>
          <w:b/>
          <w:sz w:val="28"/>
          <w:szCs w:val="28"/>
        </w:rPr>
        <w:t xml:space="preserve">- Biện pháp giảm thiểu rủi ro, sự cố khác:  </w:t>
      </w:r>
      <w:bookmarkStart w:id="264" w:name="_Toc104534864"/>
    </w:p>
    <w:p w14:paraId="4DEB8708" w14:textId="77777777" w:rsidR="00052434" w:rsidRPr="00052434" w:rsidRDefault="00052434" w:rsidP="00052434">
      <w:pPr>
        <w:spacing w:after="0" w:line="300" w:lineRule="auto"/>
        <w:ind w:firstLine="720"/>
        <w:jc w:val="both"/>
        <w:rPr>
          <w:rFonts w:ascii="Times New Roman" w:hAnsi="Times New Roman" w:cs="Times New Roman"/>
          <w:sz w:val="28"/>
          <w:szCs w:val="28"/>
        </w:rPr>
      </w:pPr>
      <w:r w:rsidRPr="00052434">
        <w:rPr>
          <w:rFonts w:ascii="Times New Roman" w:hAnsi="Times New Roman" w:cs="Times New Roman"/>
          <w:sz w:val="28"/>
          <w:szCs w:val="28"/>
        </w:rPr>
        <w:t xml:space="preserve">Trong quá trình thi công, vận chuyển nguyên vật liệu, công nhân tuân thủ nghiêm ngặt các nguyên tắc an toàn lao động, </w:t>
      </w:r>
      <w:proofErr w:type="gramStart"/>
      <w:r w:rsidRPr="00052434">
        <w:rPr>
          <w:rFonts w:ascii="Times New Roman" w:hAnsi="Times New Roman" w:cs="Times New Roman"/>
          <w:sz w:val="28"/>
          <w:szCs w:val="28"/>
        </w:rPr>
        <w:t>an</w:t>
      </w:r>
      <w:proofErr w:type="gramEnd"/>
      <w:r w:rsidRPr="00052434">
        <w:rPr>
          <w:rFonts w:ascii="Times New Roman" w:hAnsi="Times New Roman" w:cs="Times New Roman"/>
          <w:sz w:val="28"/>
          <w:szCs w:val="28"/>
        </w:rPr>
        <w:t xml:space="preserve"> toàn giao thông, phòng chống cháy nổ…</w:t>
      </w:r>
    </w:p>
    <w:p w14:paraId="5FA80F5A" w14:textId="77777777" w:rsidR="00052434" w:rsidRPr="00052434" w:rsidRDefault="00052434" w:rsidP="008A6745">
      <w:pPr>
        <w:spacing w:after="0" w:line="300" w:lineRule="auto"/>
        <w:ind w:firstLine="720"/>
        <w:jc w:val="both"/>
        <w:outlineLvl w:val="0"/>
        <w:rPr>
          <w:rFonts w:ascii="Times New Roman" w:hAnsi="Times New Roman" w:cs="Times New Roman"/>
          <w:b/>
          <w:sz w:val="28"/>
          <w:szCs w:val="28"/>
        </w:rPr>
      </w:pPr>
      <w:bookmarkStart w:id="265" w:name="_Toc131495389"/>
      <w:bookmarkStart w:id="266" w:name="_Toc132871462"/>
      <w:r w:rsidRPr="00052434">
        <w:rPr>
          <w:rFonts w:ascii="Times New Roman" w:hAnsi="Times New Roman" w:cs="Times New Roman"/>
          <w:b/>
          <w:sz w:val="28"/>
          <w:szCs w:val="28"/>
        </w:rPr>
        <w:t xml:space="preserve">3.2. </w:t>
      </w:r>
      <w:bookmarkEnd w:id="264"/>
      <w:r w:rsidRPr="00052434">
        <w:rPr>
          <w:rFonts w:ascii="Times New Roman" w:hAnsi="Times New Roman" w:cs="Times New Roman"/>
          <w:b/>
          <w:sz w:val="28"/>
          <w:szCs w:val="28"/>
        </w:rPr>
        <w:t>Giai đoạn hoạt động</w:t>
      </w:r>
      <w:bookmarkEnd w:id="265"/>
      <w:bookmarkEnd w:id="266"/>
    </w:p>
    <w:p w14:paraId="4D61DA8B" w14:textId="77777777" w:rsidR="00052434" w:rsidRPr="00052434" w:rsidRDefault="00052434" w:rsidP="00052434">
      <w:pPr>
        <w:spacing w:after="0" w:line="300" w:lineRule="auto"/>
        <w:ind w:firstLine="720"/>
        <w:jc w:val="both"/>
        <w:rPr>
          <w:rFonts w:ascii="Times New Roman" w:hAnsi="Times New Roman" w:cs="Times New Roman"/>
          <w:sz w:val="28"/>
          <w:szCs w:val="28"/>
        </w:rPr>
      </w:pPr>
      <w:r w:rsidRPr="00052434">
        <w:rPr>
          <w:rFonts w:ascii="Times New Roman" w:hAnsi="Times New Roman" w:cs="Times New Roman"/>
          <w:sz w:val="28"/>
          <w:szCs w:val="28"/>
        </w:rPr>
        <w:t xml:space="preserve">- </w:t>
      </w:r>
      <w:r w:rsidRPr="00052434">
        <w:rPr>
          <w:rFonts w:ascii="Times New Roman" w:hAnsi="Times New Roman" w:cs="Times New Roman"/>
          <w:b/>
          <w:sz w:val="28"/>
          <w:szCs w:val="28"/>
        </w:rPr>
        <w:t>Hệ thống thu gom và thoát nước thải:</w:t>
      </w:r>
    </w:p>
    <w:p w14:paraId="3E09E116" w14:textId="4BAC809B" w:rsidR="00052434" w:rsidRPr="00052434" w:rsidRDefault="00052434" w:rsidP="00052434">
      <w:pPr>
        <w:spacing w:after="0" w:line="300" w:lineRule="auto"/>
        <w:ind w:firstLine="720"/>
        <w:jc w:val="both"/>
        <w:rPr>
          <w:rFonts w:ascii="Times New Roman" w:hAnsi="Times New Roman" w:cs="Times New Roman"/>
          <w:bCs/>
          <w:sz w:val="28"/>
          <w:szCs w:val="28"/>
        </w:rPr>
      </w:pPr>
      <w:r w:rsidRPr="00052434">
        <w:rPr>
          <w:rFonts w:ascii="Times New Roman" w:hAnsi="Times New Roman" w:cs="Times New Roman"/>
          <w:bCs/>
          <w:sz w:val="28"/>
          <w:szCs w:val="28"/>
        </w:rPr>
        <w:t xml:space="preserve">Hệ thống thoát nước thải là hệ thống riêng hoàn toàn, độc lập với hệ thống thoát nước mưa. Toàn bộ nước thải sinh hoạt của dự án sau khi qua bể tự hoại của từng hạng mục công trình, được dẫn về trạm xử lý tập trung của dự án. Sau khi nước thải được xử lý đạt QCVN 14:2008/BTNMT (cột B) sẽ tự chảy ra mương thoát nước nội bộ phía </w:t>
      </w:r>
      <w:r w:rsidR="007713F3">
        <w:rPr>
          <w:rFonts w:ascii="Times New Roman" w:hAnsi="Times New Roman" w:cs="Times New Roman"/>
          <w:bCs/>
          <w:sz w:val="28"/>
          <w:szCs w:val="28"/>
        </w:rPr>
        <w:t>Đông</w:t>
      </w:r>
      <w:r w:rsidRPr="00052434">
        <w:rPr>
          <w:rFonts w:ascii="Times New Roman" w:hAnsi="Times New Roman" w:cs="Times New Roman"/>
          <w:bCs/>
          <w:sz w:val="28"/>
          <w:szCs w:val="28"/>
        </w:rPr>
        <w:t xml:space="preserve"> khu đất và đấu nối vào </w:t>
      </w:r>
      <w:r w:rsidR="007713F3">
        <w:rPr>
          <w:rFonts w:ascii="Times New Roman" w:hAnsi="Times New Roman" w:cs="Times New Roman"/>
          <w:bCs/>
          <w:sz w:val="28"/>
          <w:szCs w:val="28"/>
        </w:rPr>
        <w:t>mương</w:t>
      </w:r>
      <w:r w:rsidRPr="00052434">
        <w:rPr>
          <w:rFonts w:ascii="Times New Roman" w:hAnsi="Times New Roman" w:cs="Times New Roman"/>
          <w:bCs/>
          <w:sz w:val="28"/>
          <w:szCs w:val="28"/>
        </w:rPr>
        <w:t xml:space="preserve"> thoát nước chung của khu vực, sau đó dẫn về sông </w:t>
      </w:r>
      <w:r w:rsidR="007713F3">
        <w:rPr>
          <w:rFonts w:ascii="Times New Roman" w:hAnsi="Times New Roman" w:cs="Times New Roman"/>
          <w:bCs/>
          <w:sz w:val="28"/>
          <w:szCs w:val="28"/>
        </w:rPr>
        <w:t>Bùng</w:t>
      </w:r>
      <w:r w:rsidRPr="00052434">
        <w:rPr>
          <w:rFonts w:ascii="Times New Roman" w:hAnsi="Times New Roman" w:cs="Times New Roman"/>
          <w:bCs/>
          <w:sz w:val="28"/>
          <w:szCs w:val="28"/>
        </w:rPr>
        <w:t xml:space="preserve">. </w:t>
      </w:r>
    </w:p>
    <w:p w14:paraId="562789C1" w14:textId="0B03121A" w:rsidR="00022489" w:rsidRDefault="00022489" w:rsidP="009B37E5">
      <w:pPr>
        <w:spacing w:after="0" w:line="300" w:lineRule="auto"/>
        <w:ind w:firstLine="720"/>
        <w:jc w:val="both"/>
        <w:rPr>
          <w:rFonts w:ascii="Times New Roman" w:hAnsi="Times New Roman" w:cs="Times New Roman"/>
          <w:bCs/>
          <w:sz w:val="28"/>
          <w:szCs w:val="28"/>
        </w:rPr>
      </w:pPr>
      <w:r w:rsidRPr="00022489">
        <w:rPr>
          <w:rFonts w:ascii="Times New Roman" w:hAnsi="Times New Roman" w:cs="Times New Roman"/>
          <w:bCs/>
          <w:sz w:val="28"/>
          <w:szCs w:val="28"/>
        </w:rPr>
        <w:t>Nước thải sau xử lý chảy ra mương thoát nước nội bộ sau đó được dẫn qua đường cống ngầm B = 0,4m dài 70m chạy ngầm dưới đất dẫn nước thải ra kênh Vếch Bắc phía Đông dự án. Mương xây bằng BTCT mác 250, dày 250.</w:t>
      </w:r>
    </w:p>
    <w:p w14:paraId="46D3FE80" w14:textId="5E03E2FA" w:rsidR="009B37E5" w:rsidRPr="009B37E5" w:rsidRDefault="009B37E5" w:rsidP="009B37E5">
      <w:pPr>
        <w:spacing w:after="0" w:line="300" w:lineRule="auto"/>
        <w:ind w:firstLine="720"/>
        <w:jc w:val="both"/>
        <w:rPr>
          <w:rFonts w:ascii="Times New Roman" w:hAnsi="Times New Roman" w:cs="Times New Roman"/>
          <w:b/>
          <w:sz w:val="28"/>
          <w:szCs w:val="28"/>
        </w:rPr>
      </w:pPr>
      <w:r w:rsidRPr="009B37E5">
        <w:rPr>
          <w:rFonts w:ascii="Times New Roman" w:hAnsi="Times New Roman" w:cs="Times New Roman"/>
          <w:sz w:val="28"/>
          <w:szCs w:val="28"/>
        </w:rPr>
        <w:t xml:space="preserve">- </w:t>
      </w:r>
      <w:r w:rsidRPr="009B37E5">
        <w:rPr>
          <w:rFonts w:ascii="Times New Roman" w:hAnsi="Times New Roman" w:cs="Times New Roman"/>
          <w:b/>
          <w:sz w:val="28"/>
          <w:szCs w:val="28"/>
        </w:rPr>
        <w:t>Hệ thống xử lý nước thải:</w:t>
      </w:r>
    </w:p>
    <w:p w14:paraId="70C2AD0C" w14:textId="4F447D94"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t>+ Nước thải sau xử lý bằng bể tự hoại cải tiến</w:t>
      </w:r>
      <w:r>
        <w:rPr>
          <w:rFonts w:ascii="Times New Roman" w:hAnsi="Times New Roman" w:cs="Times New Roman"/>
          <w:sz w:val="28"/>
          <w:szCs w:val="28"/>
        </w:rPr>
        <w:t xml:space="preserve"> </w:t>
      </w:r>
      <w:r w:rsidRPr="009B37E5">
        <w:rPr>
          <w:rFonts w:ascii="Times New Roman" w:hAnsi="Times New Roman" w:cs="Times New Roman"/>
          <w:sz w:val="28"/>
          <w:szCs w:val="28"/>
        </w:rPr>
        <w:t xml:space="preserve">được thu gom bằng đường ống về Trạm xử lý nước thải tập trung bố trí phía Bắc khu quy hoạch. </w:t>
      </w:r>
    </w:p>
    <w:p w14:paraId="77758EC8" w14:textId="3B7F827F"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t xml:space="preserve">Như vậy, toàn bộ nước thải của </w:t>
      </w:r>
      <w:r>
        <w:rPr>
          <w:rFonts w:ascii="Times New Roman" w:hAnsi="Times New Roman" w:cs="Times New Roman"/>
          <w:sz w:val="28"/>
          <w:szCs w:val="28"/>
        </w:rPr>
        <w:t xml:space="preserve">Trung tâm đăng kiểm và đào tạo lái xe cơ giới </w:t>
      </w:r>
      <w:r w:rsidR="008E7831">
        <w:rPr>
          <w:rFonts w:ascii="Times New Roman" w:hAnsi="Times New Roman" w:cs="Times New Roman"/>
          <w:sz w:val="28"/>
          <w:szCs w:val="28"/>
        </w:rPr>
        <w:t>đường bộ CK4 Nghệ An</w:t>
      </w:r>
      <w:r>
        <w:rPr>
          <w:rFonts w:ascii="Times New Roman" w:hAnsi="Times New Roman" w:cs="Times New Roman"/>
          <w:sz w:val="28"/>
          <w:szCs w:val="28"/>
        </w:rPr>
        <w:t xml:space="preserve"> và </w:t>
      </w:r>
      <w:r w:rsidRPr="009B37E5">
        <w:rPr>
          <w:rFonts w:ascii="Times New Roman" w:hAnsi="Times New Roman" w:cs="Times New Roman"/>
          <w:sz w:val="28"/>
          <w:szCs w:val="28"/>
        </w:rPr>
        <w:t xml:space="preserve">sau xử lý sơ bộ được dẫn về trạm xử lý tập trung bố trí phía Bắc khu quy hoạch. Nước thải sau xử lý đạt quy chuẩn được dẫn về mương thoát nước nội bộ phía </w:t>
      </w:r>
      <w:r w:rsidR="008E7831">
        <w:rPr>
          <w:rFonts w:ascii="Times New Roman" w:hAnsi="Times New Roman" w:cs="Times New Roman"/>
          <w:sz w:val="28"/>
          <w:szCs w:val="28"/>
        </w:rPr>
        <w:t>Bắc</w:t>
      </w:r>
      <w:r w:rsidRPr="009B37E5">
        <w:rPr>
          <w:rFonts w:ascii="Times New Roman" w:hAnsi="Times New Roman" w:cs="Times New Roman"/>
          <w:sz w:val="28"/>
          <w:szCs w:val="28"/>
        </w:rPr>
        <w:t xml:space="preserve"> khu đất và đấu nối vào</w:t>
      </w:r>
      <w:r w:rsidRPr="009B37E5">
        <w:rPr>
          <w:rFonts w:ascii="Times New Roman" w:hAnsi="Times New Roman" w:cs="Times New Roman"/>
          <w:sz w:val="28"/>
          <w:szCs w:val="28"/>
          <w:lang w:val="vi-VN"/>
        </w:rPr>
        <w:t xml:space="preserve"> hệ thống thoát nước </w:t>
      </w:r>
      <w:r w:rsidRPr="009B37E5">
        <w:rPr>
          <w:rFonts w:ascii="Times New Roman" w:hAnsi="Times New Roman" w:cs="Times New Roman"/>
          <w:sz w:val="28"/>
          <w:szCs w:val="28"/>
        </w:rPr>
        <w:t xml:space="preserve">chung </w:t>
      </w:r>
      <w:r w:rsidRPr="009B37E5">
        <w:rPr>
          <w:rFonts w:ascii="Times New Roman" w:hAnsi="Times New Roman" w:cs="Times New Roman"/>
          <w:sz w:val="28"/>
          <w:szCs w:val="28"/>
          <w:lang w:val="vi-VN"/>
        </w:rPr>
        <w:t>của khu vực</w:t>
      </w:r>
      <w:r w:rsidRPr="009B37E5">
        <w:rPr>
          <w:rFonts w:ascii="Times New Roman" w:hAnsi="Times New Roman" w:cs="Times New Roman"/>
          <w:sz w:val="28"/>
          <w:szCs w:val="28"/>
        </w:rPr>
        <w:t xml:space="preserve"> </w:t>
      </w:r>
      <w:r w:rsidR="008E7831">
        <w:rPr>
          <w:rFonts w:ascii="Times New Roman" w:hAnsi="Times New Roman" w:cs="Times New Roman"/>
          <w:sz w:val="28"/>
          <w:szCs w:val="28"/>
        </w:rPr>
        <w:t>phía Đông dự án</w:t>
      </w:r>
      <w:r w:rsidRPr="009B37E5">
        <w:rPr>
          <w:rFonts w:ascii="Times New Roman" w:hAnsi="Times New Roman" w:cs="Times New Roman"/>
          <w:sz w:val="28"/>
          <w:szCs w:val="28"/>
        </w:rPr>
        <w:t xml:space="preserve">, sau đó dẫn về sông </w:t>
      </w:r>
      <w:r w:rsidR="008E7831">
        <w:rPr>
          <w:rFonts w:ascii="Times New Roman" w:hAnsi="Times New Roman" w:cs="Times New Roman"/>
          <w:sz w:val="28"/>
          <w:szCs w:val="28"/>
        </w:rPr>
        <w:t>Bùng</w:t>
      </w:r>
      <w:r w:rsidRPr="009B37E5">
        <w:rPr>
          <w:rFonts w:ascii="Times New Roman" w:hAnsi="Times New Roman" w:cs="Times New Roman"/>
          <w:sz w:val="28"/>
          <w:szCs w:val="28"/>
        </w:rPr>
        <w:t>.</w:t>
      </w:r>
    </w:p>
    <w:p w14:paraId="73F37E5F" w14:textId="3411836B"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t xml:space="preserve">+ Nguồn tiếp nhận nước thải: sông </w:t>
      </w:r>
      <w:r w:rsidR="008E7831">
        <w:rPr>
          <w:rFonts w:ascii="Times New Roman" w:hAnsi="Times New Roman" w:cs="Times New Roman"/>
          <w:sz w:val="28"/>
          <w:szCs w:val="28"/>
        </w:rPr>
        <w:t>Bùng</w:t>
      </w:r>
      <w:r w:rsidRPr="009B37E5">
        <w:rPr>
          <w:rFonts w:ascii="Times New Roman" w:hAnsi="Times New Roman" w:cs="Times New Roman"/>
          <w:sz w:val="28"/>
          <w:szCs w:val="28"/>
        </w:rPr>
        <w:t xml:space="preserve"> phía Đông dự án.</w:t>
      </w:r>
    </w:p>
    <w:p w14:paraId="5F43FC1E" w14:textId="33EB1EA8"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t xml:space="preserve">+ Dòng thải ra môi trường: Nước thải sinh hoạt với khối lượng </w:t>
      </w:r>
      <w:r w:rsidR="00022489">
        <w:rPr>
          <w:rFonts w:ascii="Times New Roman" w:hAnsi="Times New Roman" w:cs="Times New Roman"/>
          <w:sz w:val="28"/>
          <w:szCs w:val="28"/>
        </w:rPr>
        <w:t>47</w:t>
      </w:r>
      <w:r w:rsidR="008E7831">
        <w:rPr>
          <w:rFonts w:ascii="Times New Roman" w:hAnsi="Times New Roman" w:cs="Times New Roman"/>
          <w:sz w:val="28"/>
          <w:szCs w:val="28"/>
        </w:rPr>
        <w:t>,0</w:t>
      </w:r>
      <w:r w:rsidR="00022489">
        <w:rPr>
          <w:rFonts w:ascii="Times New Roman" w:hAnsi="Times New Roman" w:cs="Times New Roman"/>
          <w:sz w:val="28"/>
          <w:szCs w:val="28"/>
        </w:rPr>
        <w:t>4</w:t>
      </w:r>
      <w:r w:rsidR="008E7831" w:rsidRPr="009B37E5">
        <w:rPr>
          <w:rFonts w:ascii="Times New Roman" w:hAnsi="Times New Roman" w:cs="Times New Roman"/>
          <w:sz w:val="28"/>
          <w:szCs w:val="28"/>
        </w:rPr>
        <w:t xml:space="preserve"> </w:t>
      </w:r>
      <w:r w:rsidRPr="009B37E5">
        <w:rPr>
          <w:rFonts w:ascii="Times New Roman" w:hAnsi="Times New Roman" w:cs="Times New Roman"/>
          <w:sz w:val="28"/>
          <w:szCs w:val="28"/>
        </w:rPr>
        <w:t>m</w:t>
      </w:r>
      <w:r w:rsidRPr="009B37E5">
        <w:rPr>
          <w:rFonts w:ascii="Times New Roman" w:hAnsi="Times New Roman" w:cs="Times New Roman"/>
          <w:sz w:val="28"/>
          <w:szCs w:val="28"/>
          <w:vertAlign w:val="superscript"/>
        </w:rPr>
        <w:t>3</w:t>
      </w:r>
      <w:r w:rsidRPr="009B37E5">
        <w:rPr>
          <w:rFonts w:ascii="Times New Roman" w:hAnsi="Times New Roman" w:cs="Times New Roman"/>
          <w:sz w:val="28"/>
          <w:szCs w:val="28"/>
        </w:rPr>
        <w:t xml:space="preserve">/ngày. </w:t>
      </w:r>
    </w:p>
    <w:p w14:paraId="4E2C039B" w14:textId="526FEE27"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t xml:space="preserve">+ Vị trí xả thải: mương thoát nước phía </w:t>
      </w:r>
      <w:r w:rsidR="008E7831">
        <w:rPr>
          <w:rFonts w:ascii="Times New Roman" w:hAnsi="Times New Roman" w:cs="Times New Roman"/>
          <w:sz w:val="28"/>
          <w:szCs w:val="28"/>
        </w:rPr>
        <w:t xml:space="preserve">Đông </w:t>
      </w:r>
      <w:r w:rsidRPr="009B37E5">
        <w:rPr>
          <w:rFonts w:ascii="Times New Roman" w:hAnsi="Times New Roman" w:cs="Times New Roman"/>
          <w:sz w:val="28"/>
          <w:szCs w:val="28"/>
        </w:rPr>
        <w:t xml:space="preserve">dự án. </w:t>
      </w:r>
    </w:p>
    <w:p w14:paraId="0993430E" w14:textId="45A97756"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lastRenderedPageBreak/>
        <w:t xml:space="preserve">+ Phương thức xả thải: Nước thải sau xử lý tự chảy vào mương thoát nước nội bộ phía </w:t>
      </w:r>
      <w:r w:rsidR="002F18B2">
        <w:rPr>
          <w:rFonts w:ascii="Times New Roman" w:hAnsi="Times New Roman" w:cs="Times New Roman"/>
          <w:sz w:val="28"/>
          <w:szCs w:val="28"/>
        </w:rPr>
        <w:t>Bắc</w:t>
      </w:r>
      <w:r w:rsidRPr="009B37E5">
        <w:rPr>
          <w:rFonts w:ascii="Times New Roman" w:hAnsi="Times New Roman" w:cs="Times New Roman"/>
          <w:sz w:val="28"/>
          <w:szCs w:val="28"/>
        </w:rPr>
        <w:t xml:space="preserve"> khu đất và đấu nối vào</w:t>
      </w:r>
      <w:r w:rsidRPr="009B37E5">
        <w:rPr>
          <w:rFonts w:ascii="Times New Roman" w:hAnsi="Times New Roman" w:cs="Times New Roman"/>
          <w:sz w:val="28"/>
          <w:szCs w:val="28"/>
          <w:lang w:val="vi-VN"/>
        </w:rPr>
        <w:t xml:space="preserve"> hệ thống thoát nước </w:t>
      </w:r>
      <w:r w:rsidRPr="009B37E5">
        <w:rPr>
          <w:rFonts w:ascii="Times New Roman" w:hAnsi="Times New Roman" w:cs="Times New Roman"/>
          <w:sz w:val="28"/>
          <w:szCs w:val="28"/>
        </w:rPr>
        <w:t xml:space="preserve">chung </w:t>
      </w:r>
      <w:r w:rsidRPr="009B37E5">
        <w:rPr>
          <w:rFonts w:ascii="Times New Roman" w:hAnsi="Times New Roman" w:cs="Times New Roman"/>
          <w:sz w:val="28"/>
          <w:szCs w:val="28"/>
          <w:lang w:val="vi-VN"/>
        </w:rPr>
        <w:t>của khu vực</w:t>
      </w:r>
      <w:r w:rsidR="002F18B2">
        <w:rPr>
          <w:rFonts w:ascii="Times New Roman" w:hAnsi="Times New Roman" w:cs="Times New Roman"/>
          <w:sz w:val="28"/>
          <w:szCs w:val="28"/>
        </w:rPr>
        <w:t xml:space="preserve"> phía Đông dự án</w:t>
      </w:r>
      <w:r w:rsidRPr="009B37E5">
        <w:rPr>
          <w:rFonts w:ascii="Times New Roman" w:hAnsi="Times New Roman" w:cs="Times New Roman"/>
          <w:sz w:val="28"/>
          <w:szCs w:val="28"/>
        </w:rPr>
        <w:t xml:space="preserve">, sau đó dẫn về sông </w:t>
      </w:r>
      <w:r w:rsidR="002F18B2">
        <w:rPr>
          <w:rFonts w:ascii="Times New Roman" w:hAnsi="Times New Roman" w:cs="Times New Roman"/>
          <w:sz w:val="28"/>
          <w:szCs w:val="28"/>
        </w:rPr>
        <w:t>Bùng</w:t>
      </w:r>
      <w:r w:rsidRPr="009B37E5">
        <w:rPr>
          <w:rFonts w:ascii="Times New Roman" w:hAnsi="Times New Roman" w:cs="Times New Roman"/>
          <w:sz w:val="28"/>
          <w:szCs w:val="28"/>
        </w:rPr>
        <w:t>.</w:t>
      </w:r>
    </w:p>
    <w:p w14:paraId="71801938" w14:textId="77777777" w:rsidR="009B37E5" w:rsidRPr="009B37E5" w:rsidRDefault="009B37E5" w:rsidP="009B37E5">
      <w:pPr>
        <w:spacing w:after="0" w:line="300" w:lineRule="auto"/>
        <w:ind w:firstLine="720"/>
        <w:jc w:val="both"/>
        <w:rPr>
          <w:rFonts w:ascii="Times New Roman" w:hAnsi="Times New Roman" w:cs="Times New Roman"/>
          <w:sz w:val="28"/>
          <w:szCs w:val="28"/>
        </w:rPr>
      </w:pPr>
      <w:r w:rsidRPr="009B37E5">
        <w:rPr>
          <w:rFonts w:ascii="Times New Roman" w:hAnsi="Times New Roman" w:cs="Times New Roman"/>
          <w:sz w:val="28"/>
          <w:szCs w:val="28"/>
        </w:rPr>
        <w:t>+ Quy chuẩn áp dụng: QCVN 14:2008/BTNMT cột B, hệ số K=1.</w:t>
      </w:r>
    </w:p>
    <w:p w14:paraId="5A546ED4" w14:textId="5433C9AC" w:rsidR="009B37E5" w:rsidRPr="009B37E5" w:rsidRDefault="002F18B2" w:rsidP="009B37E5">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Sơ đồ</w:t>
      </w:r>
      <w:r w:rsidR="009B37E5" w:rsidRPr="009B37E5">
        <w:rPr>
          <w:rFonts w:ascii="Times New Roman" w:hAnsi="Times New Roman" w:cs="Times New Roman"/>
          <w:sz w:val="28"/>
          <w:szCs w:val="28"/>
          <w:lang w:val="vi-VN"/>
        </w:rPr>
        <w:t xml:space="preserve"> công nghệ xử lý nước</w:t>
      </w:r>
      <w:r w:rsidR="009B37E5" w:rsidRPr="009B37E5">
        <w:rPr>
          <w:rFonts w:ascii="Times New Roman" w:hAnsi="Times New Roman" w:cs="Times New Roman"/>
          <w:sz w:val="28"/>
          <w:szCs w:val="28"/>
        </w:rPr>
        <w:t xml:space="preserve"> thải công suất 50m</w:t>
      </w:r>
      <w:r w:rsidR="009B37E5" w:rsidRPr="009B37E5">
        <w:rPr>
          <w:rFonts w:ascii="Times New Roman" w:hAnsi="Times New Roman" w:cs="Times New Roman"/>
          <w:sz w:val="28"/>
          <w:szCs w:val="28"/>
          <w:vertAlign w:val="superscript"/>
        </w:rPr>
        <w:t>3</w:t>
      </w:r>
      <w:r w:rsidR="009B37E5" w:rsidRPr="009B37E5">
        <w:rPr>
          <w:rFonts w:ascii="Times New Roman" w:hAnsi="Times New Roman" w:cs="Times New Roman"/>
          <w:sz w:val="28"/>
          <w:szCs w:val="28"/>
        </w:rPr>
        <w:t>/ngày đêm</w:t>
      </w:r>
      <w:r w:rsidR="009B37E5" w:rsidRPr="009B37E5">
        <w:rPr>
          <w:rFonts w:ascii="Times New Roman" w:hAnsi="Times New Roman" w:cs="Times New Roman"/>
          <w:sz w:val="28"/>
          <w:szCs w:val="28"/>
          <w:lang w:val="vi-VN"/>
        </w:rPr>
        <w:t xml:space="preserve"> như sau:</w:t>
      </w:r>
    </w:p>
    <w:p w14:paraId="51E01508" w14:textId="575CAAE0" w:rsidR="00A20890" w:rsidRDefault="002F18B2" w:rsidP="002F18B2">
      <w:pPr>
        <w:spacing w:after="0" w:line="300" w:lineRule="auto"/>
        <w:jc w:val="both"/>
        <w:rPr>
          <w:rFonts w:ascii="Times New Roman" w:hAnsi="Times New Roman" w:cs="Times New Roman"/>
          <w:sz w:val="28"/>
          <w:szCs w:val="28"/>
        </w:rPr>
      </w:pPr>
      <w:r w:rsidRPr="0046057E">
        <w:rPr>
          <w:noProof/>
          <w:color w:val="000000"/>
        </w:rPr>
        <mc:AlternateContent>
          <mc:Choice Requires="wpc">
            <w:drawing>
              <wp:inline distT="0" distB="0" distL="0" distR="0" wp14:anchorId="2191CB61" wp14:editId="792D3BD1">
                <wp:extent cx="5939790" cy="4839011"/>
                <wp:effectExtent l="0" t="0" r="41910" b="57150"/>
                <wp:docPr id="226" name="Canvas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Text Box 9"/>
                        <wps:cNvSpPr txBox="1">
                          <a:spLocks noChangeArrowheads="1"/>
                        </wps:cNvSpPr>
                        <wps:spPr bwMode="auto">
                          <a:xfrm>
                            <a:off x="232564" y="137422"/>
                            <a:ext cx="1400671" cy="486271"/>
                          </a:xfrm>
                          <a:prstGeom prst="rect">
                            <a:avLst/>
                          </a:prstGeom>
                          <a:solidFill>
                            <a:srgbClr val="FFFFFF"/>
                          </a:solidFill>
                          <a:ln w="9525">
                            <a:solidFill>
                              <a:srgbClr val="FFFFFF"/>
                            </a:solidFill>
                            <a:miter lim="800000"/>
                            <a:headEnd/>
                            <a:tailEnd/>
                          </a:ln>
                        </wps:spPr>
                        <wps:txbx>
                          <w:txbxContent>
                            <w:p w14:paraId="23B35CB0" w14:textId="77777777" w:rsidR="002F18B2" w:rsidRPr="002F18B2" w:rsidRDefault="002F18B2" w:rsidP="002F18B2">
                              <w:pPr>
                                <w:spacing w:after="0" w:line="264" w:lineRule="auto"/>
                                <w:jc w:val="center"/>
                                <w:rPr>
                                  <w:rFonts w:ascii="Times New Roman" w:hAnsi="Times New Roman" w:cs="Times New Roman"/>
                                  <w:sz w:val="26"/>
                                  <w:szCs w:val="26"/>
                                </w:rPr>
                              </w:pPr>
                              <w:r w:rsidRPr="002F18B2">
                                <w:rPr>
                                  <w:rFonts w:ascii="Times New Roman" w:hAnsi="Times New Roman" w:cs="Times New Roman"/>
                                  <w:sz w:val="26"/>
                                  <w:szCs w:val="26"/>
                                </w:rPr>
                                <w:t xml:space="preserve">Nước thải nhà </w:t>
                              </w:r>
                            </w:p>
                            <w:p w14:paraId="32F79358" w14:textId="77777777" w:rsidR="002F18B2" w:rsidRPr="002F18B2" w:rsidRDefault="002F18B2" w:rsidP="002F18B2">
                              <w:pPr>
                                <w:spacing w:after="0" w:line="264" w:lineRule="auto"/>
                                <w:jc w:val="center"/>
                                <w:rPr>
                                  <w:rFonts w:ascii="Times New Roman" w:hAnsi="Times New Roman" w:cs="Times New Roman"/>
                                  <w:sz w:val="26"/>
                                  <w:szCs w:val="26"/>
                                </w:rPr>
                              </w:pPr>
                              <w:r w:rsidRPr="002F18B2">
                                <w:rPr>
                                  <w:rFonts w:ascii="Times New Roman" w:hAnsi="Times New Roman" w:cs="Times New Roman"/>
                                  <w:sz w:val="26"/>
                                  <w:szCs w:val="26"/>
                                </w:rPr>
                                <w:t>vệ sinh</w:t>
                              </w:r>
                            </w:p>
                          </w:txbxContent>
                        </wps:txbx>
                        <wps:bodyPr rot="0" vert="horz" wrap="square" lIns="91440" tIns="45720" rIns="91440" bIns="45720" anchor="t" anchorCtr="0" upright="1">
                          <a:noAutofit/>
                        </wps:bodyPr>
                      </wps:wsp>
                      <wps:wsp>
                        <wps:cNvPr id="79" name="Text Box 10"/>
                        <wps:cNvSpPr txBox="1">
                          <a:spLocks noChangeArrowheads="1"/>
                        </wps:cNvSpPr>
                        <wps:spPr bwMode="auto">
                          <a:xfrm>
                            <a:off x="1984608" y="211754"/>
                            <a:ext cx="940435" cy="327025"/>
                          </a:xfrm>
                          <a:prstGeom prst="rect">
                            <a:avLst/>
                          </a:prstGeom>
                          <a:solidFill>
                            <a:srgbClr val="FFFFFF"/>
                          </a:solidFill>
                          <a:ln w="9525">
                            <a:solidFill>
                              <a:srgbClr val="000000"/>
                            </a:solidFill>
                            <a:miter lim="800000"/>
                            <a:headEnd/>
                            <a:tailEnd/>
                          </a:ln>
                        </wps:spPr>
                        <wps:txbx>
                          <w:txbxContent>
                            <w:p w14:paraId="5EDC74C7"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tự hoại</w:t>
                              </w:r>
                            </w:p>
                          </w:txbxContent>
                        </wps:txbx>
                        <wps:bodyPr rot="0" vert="horz" wrap="square" lIns="91440" tIns="45720" rIns="91440" bIns="45720" anchor="t" anchorCtr="0" upright="1">
                          <a:noAutofit/>
                        </wps:bodyPr>
                      </wps:wsp>
                      <wps:wsp>
                        <wps:cNvPr id="80" name="Text Box 11"/>
                        <wps:cNvSpPr txBox="1">
                          <a:spLocks noChangeArrowheads="1"/>
                        </wps:cNvSpPr>
                        <wps:spPr bwMode="auto">
                          <a:xfrm>
                            <a:off x="1967919" y="776619"/>
                            <a:ext cx="970845" cy="318770"/>
                          </a:xfrm>
                          <a:prstGeom prst="rect">
                            <a:avLst/>
                          </a:prstGeom>
                          <a:solidFill>
                            <a:srgbClr val="FFFFFF"/>
                          </a:solidFill>
                          <a:ln w="9525">
                            <a:solidFill>
                              <a:srgbClr val="000000"/>
                            </a:solidFill>
                            <a:miter lim="800000"/>
                            <a:headEnd/>
                            <a:tailEnd/>
                          </a:ln>
                        </wps:spPr>
                        <wps:txbx>
                          <w:txbxContent>
                            <w:p w14:paraId="4A78E004"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Bể thu gom</w:t>
                              </w:r>
                            </w:p>
                          </w:txbxContent>
                        </wps:txbx>
                        <wps:bodyPr rot="0" vert="horz" wrap="square" lIns="91440" tIns="45720" rIns="91440" bIns="45720" anchor="t" anchorCtr="0" upright="1">
                          <a:noAutofit/>
                        </wps:bodyPr>
                      </wps:wsp>
                      <wps:wsp>
                        <wps:cNvPr id="81" name="Text Box 12"/>
                        <wps:cNvSpPr txBox="1">
                          <a:spLocks noChangeArrowheads="1"/>
                        </wps:cNvSpPr>
                        <wps:spPr bwMode="auto">
                          <a:xfrm>
                            <a:off x="3764915" y="1300404"/>
                            <a:ext cx="756285" cy="342900"/>
                          </a:xfrm>
                          <a:prstGeom prst="rect">
                            <a:avLst/>
                          </a:prstGeom>
                          <a:solidFill>
                            <a:srgbClr val="FFFFFF"/>
                          </a:solidFill>
                          <a:ln w="9525">
                            <a:solidFill>
                              <a:srgbClr val="000000"/>
                            </a:solidFill>
                            <a:miter lim="800000"/>
                            <a:headEnd/>
                            <a:tailEnd/>
                          </a:ln>
                        </wps:spPr>
                        <wps:txbx>
                          <w:txbxContent>
                            <w:p w14:paraId="1A36DE9C"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Cấp khí</w:t>
                              </w:r>
                            </w:p>
                          </w:txbxContent>
                        </wps:txbx>
                        <wps:bodyPr rot="0" vert="horz" wrap="square" lIns="91440" tIns="45720" rIns="91440" bIns="45720" anchor="t" anchorCtr="0" upright="1">
                          <a:noAutofit/>
                        </wps:bodyPr>
                      </wps:wsp>
                      <wps:wsp>
                        <wps:cNvPr id="82" name="Text Box 13"/>
                        <wps:cNvSpPr txBox="1">
                          <a:spLocks noChangeArrowheads="1"/>
                        </wps:cNvSpPr>
                        <wps:spPr bwMode="auto">
                          <a:xfrm>
                            <a:off x="1907128" y="1849643"/>
                            <a:ext cx="1108075" cy="293370"/>
                          </a:xfrm>
                          <a:prstGeom prst="rect">
                            <a:avLst/>
                          </a:prstGeom>
                          <a:solidFill>
                            <a:srgbClr val="FFFFFF"/>
                          </a:solidFill>
                          <a:ln w="9525">
                            <a:solidFill>
                              <a:srgbClr val="000000"/>
                            </a:solidFill>
                            <a:miter lim="800000"/>
                            <a:headEnd/>
                            <a:tailEnd/>
                          </a:ln>
                        </wps:spPr>
                        <wps:txbx>
                          <w:txbxContent>
                            <w:p w14:paraId="4606C264"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anoxic</w:t>
                              </w:r>
                            </w:p>
                          </w:txbxContent>
                        </wps:txbx>
                        <wps:bodyPr rot="0" vert="horz" wrap="square" lIns="91440" tIns="45720" rIns="91440" bIns="45720" anchor="t" anchorCtr="0" upright="1">
                          <a:noAutofit/>
                        </wps:bodyPr>
                      </wps:wsp>
                      <wps:wsp>
                        <wps:cNvPr id="83" name="Text Box 14"/>
                        <wps:cNvSpPr txBox="1">
                          <a:spLocks noChangeArrowheads="1"/>
                        </wps:cNvSpPr>
                        <wps:spPr bwMode="auto">
                          <a:xfrm>
                            <a:off x="219075" y="2465970"/>
                            <a:ext cx="796290" cy="356513"/>
                          </a:xfrm>
                          <a:prstGeom prst="rect">
                            <a:avLst/>
                          </a:prstGeom>
                          <a:solidFill>
                            <a:srgbClr val="FFFFFF"/>
                          </a:solidFill>
                          <a:ln w="9525">
                            <a:solidFill>
                              <a:srgbClr val="FFFFFF"/>
                            </a:solidFill>
                            <a:miter lim="800000"/>
                            <a:headEnd/>
                            <a:tailEnd/>
                          </a:ln>
                        </wps:spPr>
                        <wps:txbx>
                          <w:txbxContent>
                            <w:p w14:paraId="0C5C4741"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Cấp khí</w:t>
                              </w:r>
                            </w:p>
                          </w:txbxContent>
                        </wps:txbx>
                        <wps:bodyPr rot="0" vert="horz" wrap="square" lIns="91440" tIns="45720" rIns="91440" bIns="45720" anchor="t" anchorCtr="0" upright="1">
                          <a:noAutofit/>
                        </wps:bodyPr>
                      </wps:wsp>
                      <wps:wsp>
                        <wps:cNvPr id="98" name="Text Box 15"/>
                        <wps:cNvSpPr txBox="1">
                          <a:spLocks noChangeArrowheads="1"/>
                        </wps:cNvSpPr>
                        <wps:spPr bwMode="auto">
                          <a:xfrm>
                            <a:off x="2503170" y="2212228"/>
                            <a:ext cx="1089660" cy="290830"/>
                          </a:xfrm>
                          <a:prstGeom prst="rect">
                            <a:avLst/>
                          </a:prstGeom>
                          <a:solidFill>
                            <a:srgbClr val="FFFFFF"/>
                          </a:solidFill>
                          <a:ln w="9525">
                            <a:solidFill>
                              <a:srgbClr val="FFFFFF"/>
                            </a:solidFill>
                            <a:miter lim="800000"/>
                            <a:headEnd/>
                            <a:tailEnd/>
                          </a:ln>
                        </wps:spPr>
                        <wps:txbx>
                          <w:txbxContent>
                            <w:p w14:paraId="4B2642AF"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Khuấy trộn</w:t>
                              </w:r>
                            </w:p>
                          </w:txbxContent>
                        </wps:txbx>
                        <wps:bodyPr rot="0" vert="horz" wrap="square" lIns="91440" tIns="45720" rIns="91440" bIns="45720" anchor="t" anchorCtr="0" upright="1">
                          <a:noAutofit/>
                        </wps:bodyPr>
                      </wps:wsp>
                      <wps:wsp>
                        <wps:cNvPr id="99" name="Text Box 16"/>
                        <wps:cNvSpPr txBox="1">
                          <a:spLocks noChangeArrowheads="1"/>
                        </wps:cNvSpPr>
                        <wps:spPr bwMode="auto">
                          <a:xfrm>
                            <a:off x="3759629" y="2979635"/>
                            <a:ext cx="861695" cy="308610"/>
                          </a:xfrm>
                          <a:prstGeom prst="rect">
                            <a:avLst/>
                          </a:prstGeom>
                          <a:solidFill>
                            <a:srgbClr val="FFFFFF"/>
                          </a:solidFill>
                          <a:ln w="9525">
                            <a:solidFill>
                              <a:srgbClr val="000000"/>
                            </a:solidFill>
                            <a:miter lim="800000"/>
                            <a:headEnd/>
                            <a:tailEnd/>
                          </a:ln>
                        </wps:spPr>
                        <wps:txbx>
                          <w:txbxContent>
                            <w:p w14:paraId="15D904A6"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Bơm bùn</w:t>
                              </w:r>
                            </w:p>
                          </w:txbxContent>
                        </wps:txbx>
                        <wps:bodyPr rot="0" vert="horz" wrap="square" lIns="91440" tIns="45720" rIns="91440" bIns="45720" anchor="t" anchorCtr="0" upright="1">
                          <a:noAutofit/>
                        </wps:bodyPr>
                      </wps:wsp>
                      <wps:wsp>
                        <wps:cNvPr id="142" name="Text Box 17"/>
                        <wps:cNvSpPr txBox="1">
                          <a:spLocks noChangeArrowheads="1"/>
                        </wps:cNvSpPr>
                        <wps:spPr bwMode="auto">
                          <a:xfrm>
                            <a:off x="1383872" y="2502846"/>
                            <a:ext cx="2152162" cy="274955"/>
                          </a:xfrm>
                          <a:prstGeom prst="rect">
                            <a:avLst/>
                          </a:prstGeom>
                          <a:solidFill>
                            <a:srgbClr val="FFFFFF"/>
                          </a:solidFill>
                          <a:ln w="9525">
                            <a:solidFill>
                              <a:srgbClr val="000000"/>
                            </a:solidFill>
                            <a:miter lim="800000"/>
                            <a:headEnd/>
                            <a:tailEnd/>
                          </a:ln>
                        </wps:spPr>
                        <wps:txbx>
                          <w:txbxContent>
                            <w:p w14:paraId="41941C50"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 xml:space="preserve">Bể sinh học hiếu khí </w:t>
                              </w:r>
                            </w:p>
                          </w:txbxContent>
                        </wps:txbx>
                        <wps:bodyPr rot="0" vert="horz" wrap="square" lIns="91440" tIns="45720" rIns="91440" bIns="45720" anchor="t" anchorCtr="0" upright="1">
                          <a:noAutofit/>
                        </wps:bodyPr>
                      </wps:wsp>
                      <wps:wsp>
                        <wps:cNvPr id="143" name="Text Box 18"/>
                        <wps:cNvSpPr txBox="1">
                          <a:spLocks noChangeArrowheads="1"/>
                        </wps:cNvSpPr>
                        <wps:spPr bwMode="auto">
                          <a:xfrm>
                            <a:off x="1951990" y="2979632"/>
                            <a:ext cx="1021715" cy="318551"/>
                          </a:xfrm>
                          <a:prstGeom prst="rect">
                            <a:avLst/>
                          </a:prstGeom>
                          <a:solidFill>
                            <a:srgbClr val="FFFFFF"/>
                          </a:solidFill>
                          <a:ln w="9525">
                            <a:solidFill>
                              <a:srgbClr val="000000"/>
                            </a:solidFill>
                            <a:miter lim="800000"/>
                            <a:headEnd/>
                            <a:tailEnd/>
                          </a:ln>
                        </wps:spPr>
                        <wps:txbx>
                          <w:txbxContent>
                            <w:p w14:paraId="6A0EF1E4"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lắng</w:t>
                              </w:r>
                            </w:p>
                          </w:txbxContent>
                        </wps:txbx>
                        <wps:bodyPr rot="0" vert="horz" wrap="square" lIns="91440" tIns="45720" rIns="91440" bIns="45720" anchor="t" anchorCtr="0" upright="1">
                          <a:noAutofit/>
                        </wps:bodyPr>
                      </wps:wsp>
                      <wps:wsp>
                        <wps:cNvPr id="144" name="Text Box 19"/>
                        <wps:cNvSpPr txBox="1">
                          <a:spLocks noChangeArrowheads="1"/>
                        </wps:cNvSpPr>
                        <wps:spPr bwMode="auto">
                          <a:xfrm>
                            <a:off x="2543175" y="3315858"/>
                            <a:ext cx="1056005" cy="321310"/>
                          </a:xfrm>
                          <a:prstGeom prst="rect">
                            <a:avLst/>
                          </a:prstGeom>
                          <a:solidFill>
                            <a:srgbClr val="FFFFFF"/>
                          </a:solidFill>
                          <a:ln w="9525">
                            <a:solidFill>
                              <a:srgbClr val="FFFFFF"/>
                            </a:solidFill>
                            <a:miter lim="800000"/>
                            <a:headEnd/>
                            <a:tailEnd/>
                          </a:ln>
                        </wps:spPr>
                        <wps:txbx>
                          <w:txbxContent>
                            <w:p w14:paraId="5A62A6F2"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Nước trong</w:t>
                              </w:r>
                            </w:p>
                          </w:txbxContent>
                        </wps:txbx>
                        <wps:bodyPr rot="0" vert="horz" wrap="square" lIns="91440" tIns="45720" rIns="91440" bIns="45720" anchor="t" anchorCtr="0" upright="1">
                          <a:noAutofit/>
                        </wps:bodyPr>
                      </wps:wsp>
                      <wps:wsp>
                        <wps:cNvPr id="151" name="AutoShape 26"/>
                        <wps:cNvCnPr>
                          <a:cxnSpLocks noChangeShapeType="1"/>
                          <a:stCxn id="81" idx="1"/>
                          <a:endCxn id="222" idx="3"/>
                        </wps:cNvCnPr>
                        <wps:spPr bwMode="auto">
                          <a:xfrm flipH="1">
                            <a:off x="3000375" y="1471854"/>
                            <a:ext cx="764540" cy="250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2" name="AutoShape 27"/>
                        <wps:cNvCnPr>
                          <a:cxnSpLocks noChangeShapeType="1"/>
                          <a:stCxn id="80" idx="2"/>
                          <a:endCxn id="222" idx="0"/>
                        </wps:cNvCnPr>
                        <wps:spPr bwMode="auto">
                          <a:xfrm>
                            <a:off x="2453342" y="1095389"/>
                            <a:ext cx="5696" cy="2367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28"/>
                        <wps:cNvCnPr>
                          <a:cxnSpLocks noChangeShapeType="1"/>
                          <a:stCxn id="82" idx="2"/>
                          <a:endCxn id="142" idx="0"/>
                        </wps:cNvCnPr>
                        <wps:spPr bwMode="auto">
                          <a:xfrm flipH="1">
                            <a:off x="2459953" y="2143013"/>
                            <a:ext cx="1213" cy="3598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29"/>
                        <wps:cNvCnPr>
                          <a:cxnSpLocks noChangeShapeType="1"/>
                          <a:stCxn id="83" idx="3"/>
                          <a:endCxn id="142" idx="1"/>
                        </wps:cNvCnPr>
                        <wps:spPr bwMode="auto">
                          <a:xfrm flipV="1">
                            <a:off x="1015365" y="2640324"/>
                            <a:ext cx="368507" cy="390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5" name="AutoShape 30"/>
                        <wps:cNvCnPr>
                          <a:cxnSpLocks noChangeShapeType="1"/>
                          <a:stCxn id="142" idx="2"/>
                          <a:endCxn id="143" idx="0"/>
                        </wps:cNvCnPr>
                        <wps:spPr bwMode="auto">
                          <a:xfrm>
                            <a:off x="2459953" y="2777801"/>
                            <a:ext cx="2895" cy="201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Text Box 31"/>
                        <wps:cNvSpPr txBox="1">
                          <a:spLocks noChangeArrowheads="1"/>
                        </wps:cNvSpPr>
                        <wps:spPr bwMode="auto">
                          <a:xfrm>
                            <a:off x="1812496" y="3681618"/>
                            <a:ext cx="1297940" cy="310515"/>
                          </a:xfrm>
                          <a:prstGeom prst="rect">
                            <a:avLst/>
                          </a:prstGeom>
                          <a:solidFill>
                            <a:srgbClr val="FFFFFF"/>
                          </a:solidFill>
                          <a:ln w="9525">
                            <a:solidFill>
                              <a:srgbClr val="000000"/>
                            </a:solidFill>
                            <a:miter lim="800000"/>
                            <a:headEnd/>
                            <a:tailEnd/>
                          </a:ln>
                        </wps:spPr>
                        <wps:txbx>
                          <w:txbxContent>
                            <w:p w14:paraId="15AB7A11"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khử trùng</w:t>
                              </w:r>
                            </w:p>
                          </w:txbxContent>
                        </wps:txbx>
                        <wps:bodyPr rot="0" vert="horz" wrap="square" lIns="91440" tIns="45720" rIns="91440" bIns="45720" anchor="t" anchorCtr="0" upright="1">
                          <a:noAutofit/>
                        </wps:bodyPr>
                      </wps:wsp>
                      <wps:wsp>
                        <wps:cNvPr id="157" name="AutoShape 32"/>
                        <wps:cNvCnPr>
                          <a:cxnSpLocks noChangeShapeType="1"/>
                          <a:stCxn id="143" idx="2"/>
                          <a:endCxn id="156" idx="0"/>
                        </wps:cNvCnPr>
                        <wps:spPr bwMode="auto">
                          <a:xfrm flipH="1">
                            <a:off x="2461466" y="3298183"/>
                            <a:ext cx="1382" cy="383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33"/>
                        <wps:cNvCnPr>
                          <a:cxnSpLocks noChangeShapeType="1"/>
                          <a:stCxn id="143" idx="3"/>
                          <a:endCxn id="99" idx="1"/>
                        </wps:cNvCnPr>
                        <wps:spPr bwMode="auto">
                          <a:xfrm flipV="1">
                            <a:off x="2973705" y="3133940"/>
                            <a:ext cx="785924" cy="49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35"/>
                        <wps:cNvSpPr txBox="1">
                          <a:spLocks noChangeArrowheads="1"/>
                        </wps:cNvSpPr>
                        <wps:spPr bwMode="auto">
                          <a:xfrm>
                            <a:off x="593725" y="3688603"/>
                            <a:ext cx="835660" cy="316865"/>
                          </a:xfrm>
                          <a:prstGeom prst="rect">
                            <a:avLst/>
                          </a:prstGeom>
                          <a:solidFill>
                            <a:srgbClr val="FFFFFF"/>
                          </a:solidFill>
                          <a:ln w="9525">
                            <a:solidFill>
                              <a:srgbClr val="FFFFFF"/>
                            </a:solidFill>
                            <a:miter lim="800000"/>
                            <a:headEnd/>
                            <a:tailEnd/>
                          </a:ln>
                        </wps:spPr>
                        <wps:txbx>
                          <w:txbxContent>
                            <w:p w14:paraId="6E76A415" w14:textId="77777777" w:rsidR="002F18B2" w:rsidRPr="002F18B2" w:rsidRDefault="002F18B2" w:rsidP="002F18B2">
                              <w:pPr>
                                <w:ind w:right="70"/>
                                <w:jc w:val="right"/>
                                <w:rPr>
                                  <w:rFonts w:ascii="Times New Roman" w:hAnsi="Times New Roman" w:cs="Times New Roman"/>
                                  <w:sz w:val="26"/>
                                  <w:szCs w:val="26"/>
                                </w:rPr>
                              </w:pPr>
                              <w:r w:rsidRPr="002F18B2">
                                <w:rPr>
                                  <w:rFonts w:ascii="Times New Roman" w:hAnsi="Times New Roman" w:cs="Times New Roman"/>
                                  <w:sz w:val="26"/>
                                  <w:szCs w:val="26"/>
                                </w:rPr>
                                <w:t>Javen</w:t>
                              </w:r>
                            </w:p>
                          </w:txbxContent>
                        </wps:txbx>
                        <wps:bodyPr rot="0" vert="horz" wrap="square" lIns="91440" tIns="45720" rIns="91440" bIns="45720" anchor="t" anchorCtr="0" upright="1">
                          <a:noAutofit/>
                        </wps:bodyPr>
                      </wps:wsp>
                      <wps:wsp>
                        <wps:cNvPr id="161" name="AutoShape 36"/>
                        <wps:cNvCnPr>
                          <a:cxnSpLocks noChangeShapeType="1"/>
                          <a:stCxn id="160" idx="3"/>
                          <a:endCxn id="156" idx="1"/>
                        </wps:cNvCnPr>
                        <wps:spPr bwMode="auto">
                          <a:xfrm flipV="1">
                            <a:off x="1429385" y="3836876"/>
                            <a:ext cx="383111"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37"/>
                        <wps:cNvSpPr txBox="1">
                          <a:spLocks noChangeArrowheads="1"/>
                        </wps:cNvSpPr>
                        <wps:spPr bwMode="auto">
                          <a:xfrm>
                            <a:off x="2543175" y="4129928"/>
                            <a:ext cx="2573020" cy="313690"/>
                          </a:xfrm>
                          <a:prstGeom prst="rect">
                            <a:avLst/>
                          </a:prstGeom>
                          <a:solidFill>
                            <a:srgbClr val="FFFFFF"/>
                          </a:solidFill>
                          <a:ln w="9525">
                            <a:solidFill>
                              <a:srgbClr val="FFFFFF"/>
                            </a:solidFill>
                            <a:miter lim="800000"/>
                            <a:headEnd/>
                            <a:tailEnd/>
                          </a:ln>
                        </wps:spPr>
                        <wps:txbx>
                          <w:txbxContent>
                            <w:p w14:paraId="5881A586" w14:textId="77777777" w:rsidR="002F18B2" w:rsidRPr="002F18B2" w:rsidRDefault="002F18B2" w:rsidP="002F18B2">
                              <w:pPr>
                                <w:rPr>
                                  <w:rFonts w:ascii="Times New Roman" w:hAnsi="Times New Roman" w:cs="Times New Roman"/>
                                  <w:sz w:val="26"/>
                                  <w:szCs w:val="26"/>
                                </w:rPr>
                              </w:pPr>
                              <w:r w:rsidRPr="002F18B2">
                                <w:rPr>
                                  <w:rFonts w:ascii="Times New Roman" w:hAnsi="Times New Roman" w:cs="Times New Roman"/>
                                  <w:sz w:val="26"/>
                                  <w:szCs w:val="26"/>
                                </w:rPr>
                                <w:t>Đạt QCVN 14:2008/BTNMT cột B</w:t>
                              </w:r>
                            </w:p>
                          </w:txbxContent>
                        </wps:txbx>
                        <wps:bodyPr rot="0" vert="horz" wrap="square" lIns="91440" tIns="45720" rIns="91440" bIns="45720" anchor="t" anchorCtr="0" upright="1">
                          <a:noAutofit/>
                        </wps:bodyPr>
                      </wps:wsp>
                      <wps:wsp>
                        <wps:cNvPr id="199" name="Text Box 38"/>
                        <wps:cNvSpPr txBox="1">
                          <a:spLocks noChangeArrowheads="1"/>
                        </wps:cNvSpPr>
                        <wps:spPr bwMode="auto">
                          <a:xfrm>
                            <a:off x="1673637" y="4526168"/>
                            <a:ext cx="1578610" cy="341630"/>
                          </a:xfrm>
                          <a:prstGeom prst="rect">
                            <a:avLst/>
                          </a:prstGeom>
                          <a:solidFill>
                            <a:srgbClr val="FFFFFF"/>
                          </a:solidFill>
                          <a:ln w="9525">
                            <a:solidFill>
                              <a:srgbClr val="FFFFFF"/>
                            </a:solidFill>
                            <a:miter lim="800000"/>
                            <a:headEnd/>
                            <a:tailEnd/>
                          </a:ln>
                        </wps:spPr>
                        <wps:txbx>
                          <w:txbxContent>
                            <w:p w14:paraId="00B7F51A"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Nguồn tiếp nhận</w:t>
                              </w:r>
                            </w:p>
                          </w:txbxContent>
                        </wps:txbx>
                        <wps:bodyPr rot="0" vert="horz" wrap="square" lIns="91440" tIns="45720" rIns="91440" bIns="45720" anchor="t" anchorCtr="0" upright="1">
                          <a:noAutofit/>
                        </wps:bodyPr>
                      </wps:wsp>
                      <wps:wsp>
                        <wps:cNvPr id="202" name="AutoShape 39"/>
                        <wps:cNvCnPr>
                          <a:cxnSpLocks noChangeShapeType="1"/>
                          <a:stCxn id="156" idx="2"/>
                          <a:endCxn id="199" idx="0"/>
                        </wps:cNvCnPr>
                        <wps:spPr bwMode="auto">
                          <a:xfrm>
                            <a:off x="2461466" y="3992133"/>
                            <a:ext cx="1476" cy="534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42"/>
                        <wps:cNvCnPr>
                          <a:cxnSpLocks noChangeShapeType="1"/>
                        </wps:cNvCnPr>
                        <wps:spPr bwMode="auto">
                          <a:xfrm>
                            <a:off x="4626610" y="3089798"/>
                            <a:ext cx="436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44"/>
                        <wps:cNvSpPr txBox="1">
                          <a:spLocks noChangeArrowheads="1"/>
                        </wps:cNvSpPr>
                        <wps:spPr bwMode="auto">
                          <a:xfrm>
                            <a:off x="1917700" y="1332118"/>
                            <a:ext cx="1082675" cy="284480"/>
                          </a:xfrm>
                          <a:prstGeom prst="rect">
                            <a:avLst/>
                          </a:prstGeom>
                          <a:solidFill>
                            <a:srgbClr val="FFFFFF"/>
                          </a:solidFill>
                          <a:ln w="9525">
                            <a:solidFill>
                              <a:srgbClr val="000000"/>
                            </a:solidFill>
                            <a:miter lim="800000"/>
                            <a:headEnd/>
                            <a:tailEnd/>
                          </a:ln>
                        </wps:spPr>
                        <wps:txbx>
                          <w:txbxContent>
                            <w:p w14:paraId="2C429DBE"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điều hòa</w:t>
                              </w:r>
                            </w:p>
                          </w:txbxContent>
                        </wps:txbx>
                        <wps:bodyPr rot="0" vert="horz" wrap="square" lIns="91440" tIns="45720" rIns="91440" bIns="45720" anchor="t" anchorCtr="0" upright="1">
                          <a:noAutofit/>
                        </wps:bodyPr>
                      </wps:wsp>
                      <wps:wsp>
                        <wps:cNvPr id="223" name="AutoShape 45"/>
                        <wps:cNvCnPr>
                          <a:cxnSpLocks noChangeShapeType="1"/>
                          <a:stCxn id="222" idx="2"/>
                          <a:endCxn id="82" idx="0"/>
                        </wps:cNvCnPr>
                        <wps:spPr bwMode="auto">
                          <a:xfrm>
                            <a:off x="2459038" y="1616598"/>
                            <a:ext cx="2128"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Text Box 46"/>
                        <wps:cNvSpPr txBox="1">
                          <a:spLocks noChangeArrowheads="1"/>
                        </wps:cNvSpPr>
                        <wps:spPr bwMode="auto">
                          <a:xfrm>
                            <a:off x="3566403" y="2252906"/>
                            <a:ext cx="1446637" cy="359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A5DD1" w14:textId="77777777" w:rsidR="002F18B2" w:rsidRPr="002F18B2" w:rsidRDefault="002F18B2" w:rsidP="002F18B2">
                              <w:pPr>
                                <w:rPr>
                                  <w:rFonts w:ascii="Times New Roman" w:hAnsi="Times New Roman" w:cs="Times New Roman"/>
                                  <w:sz w:val="26"/>
                                  <w:szCs w:val="26"/>
                                </w:rPr>
                              </w:pPr>
                              <w:r w:rsidRPr="002F18B2">
                                <w:rPr>
                                  <w:rFonts w:ascii="Times New Roman" w:hAnsi="Times New Roman" w:cs="Times New Roman"/>
                                  <w:sz w:val="26"/>
                                  <w:szCs w:val="26"/>
                                </w:rPr>
                                <w:t>Bùn tuần hoàn</w:t>
                              </w:r>
                            </w:p>
                          </w:txbxContent>
                        </wps:txbx>
                        <wps:bodyPr rot="0" vert="horz" wrap="square" lIns="91440" tIns="45720" rIns="91440" bIns="45720" anchor="t" anchorCtr="0" upright="1">
                          <a:noAutofit/>
                        </wps:bodyPr>
                      </wps:wsp>
                      <wps:wsp>
                        <wps:cNvPr id="225" name="Text Box 47"/>
                        <wps:cNvSpPr txBox="1">
                          <a:spLocks noChangeArrowheads="1"/>
                        </wps:cNvSpPr>
                        <wps:spPr bwMode="auto">
                          <a:xfrm>
                            <a:off x="5062855" y="2809838"/>
                            <a:ext cx="893959" cy="562340"/>
                          </a:xfrm>
                          <a:prstGeom prst="rect">
                            <a:avLst/>
                          </a:prstGeom>
                          <a:solidFill>
                            <a:srgbClr val="FFFFFF"/>
                          </a:solidFill>
                          <a:ln w="9525">
                            <a:solidFill>
                              <a:srgbClr val="000000"/>
                            </a:solidFill>
                            <a:miter lim="800000"/>
                            <a:headEnd/>
                            <a:tailEnd/>
                          </a:ln>
                        </wps:spPr>
                        <wps:txbx>
                          <w:txbxContent>
                            <w:p w14:paraId="2CDDC719"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Bể chứa bùn</w:t>
                              </w:r>
                            </w:p>
                          </w:txbxContent>
                        </wps:txbx>
                        <wps:bodyPr rot="0" vert="horz" wrap="square" lIns="91440" tIns="45720" rIns="91440" bIns="45720" anchor="t" anchorCtr="0" upright="1">
                          <a:noAutofit/>
                        </wps:bodyPr>
                      </wps:wsp>
                      <wps:wsp>
                        <wps:cNvPr id="227" name="Straight Arrow Connector 227"/>
                        <wps:cNvCnPr>
                          <a:stCxn id="78" idx="3"/>
                          <a:endCxn id="79" idx="1"/>
                        </wps:cNvCnPr>
                        <wps:spPr>
                          <a:xfrm flipV="1">
                            <a:off x="1633235" y="375267"/>
                            <a:ext cx="351373" cy="5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Straight Arrow Connector 228"/>
                        <wps:cNvCnPr>
                          <a:stCxn id="79" idx="2"/>
                          <a:endCxn id="80" idx="0"/>
                        </wps:cNvCnPr>
                        <wps:spPr>
                          <a:xfrm flipH="1">
                            <a:off x="2453342" y="538779"/>
                            <a:ext cx="1484" cy="23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 name="Text Box 230"/>
                        <wps:cNvSpPr txBox="1"/>
                        <wps:spPr>
                          <a:xfrm>
                            <a:off x="3620601" y="206137"/>
                            <a:ext cx="1527524" cy="338275"/>
                          </a:xfrm>
                          <a:prstGeom prst="rect">
                            <a:avLst/>
                          </a:prstGeom>
                          <a:solidFill>
                            <a:schemeClr val="lt1"/>
                          </a:solidFill>
                          <a:ln w="6350">
                            <a:noFill/>
                          </a:ln>
                        </wps:spPr>
                        <wps:txbx>
                          <w:txbxContent>
                            <w:p w14:paraId="532BD3B3" w14:textId="77777777" w:rsidR="002F18B2" w:rsidRPr="002F18B2" w:rsidRDefault="002F18B2" w:rsidP="002F18B2">
                              <w:pPr>
                                <w:rPr>
                                  <w:rFonts w:ascii="Times New Roman" w:hAnsi="Times New Roman" w:cs="Times New Roman"/>
                                  <w:sz w:val="26"/>
                                  <w:szCs w:val="26"/>
                                </w:rPr>
                              </w:pPr>
                              <w:r w:rsidRPr="002F18B2">
                                <w:rPr>
                                  <w:rFonts w:ascii="Times New Roman" w:hAnsi="Times New Roman" w:cs="Times New Roman"/>
                                  <w:sz w:val="26"/>
                                  <w:szCs w:val="26"/>
                                </w:rPr>
                                <w:t xml:space="preserve">Nước rửa tay chân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Straight Arrow Connector 231"/>
                        <wps:cNvCnPr>
                          <a:stCxn id="230" idx="1"/>
                          <a:endCxn id="79" idx="3"/>
                        </wps:cNvCnPr>
                        <wps:spPr>
                          <a:xfrm flipH="1" flipV="1">
                            <a:off x="2925043" y="375267"/>
                            <a:ext cx="695558"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 name="Straight Connector 232"/>
                        <wps:cNvCnPr/>
                        <wps:spPr>
                          <a:xfrm flipH="1">
                            <a:off x="3171330" y="317135"/>
                            <a:ext cx="112630" cy="110997"/>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H="1">
                            <a:off x="3229471" y="317135"/>
                            <a:ext cx="116282" cy="121567"/>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Text Box 236"/>
                        <wps:cNvSpPr txBox="1"/>
                        <wps:spPr>
                          <a:xfrm>
                            <a:off x="3007478" y="31712"/>
                            <a:ext cx="558925" cy="248420"/>
                          </a:xfrm>
                          <a:prstGeom prst="rect">
                            <a:avLst/>
                          </a:prstGeom>
                          <a:solidFill>
                            <a:schemeClr val="lt1"/>
                          </a:solidFill>
                          <a:ln w="6350">
                            <a:noFill/>
                          </a:ln>
                        </wps:spPr>
                        <wps:txbx>
                          <w:txbxContent>
                            <w:p w14:paraId="53655268" w14:textId="77777777" w:rsidR="002F18B2" w:rsidRPr="002F18B2" w:rsidRDefault="002F18B2" w:rsidP="002F18B2">
                              <w:pPr>
                                <w:spacing w:after="0"/>
                                <w:jc w:val="center"/>
                                <w:rPr>
                                  <w:rFonts w:ascii="Times New Roman" w:hAnsi="Times New Roman" w:cs="Times New Roman"/>
                                  <w:sz w:val="26"/>
                                  <w:szCs w:val="26"/>
                                </w:rPr>
                              </w:pPr>
                              <w:r w:rsidRPr="002F18B2">
                                <w:rPr>
                                  <w:rFonts w:ascii="Times New Roman" w:hAnsi="Times New Roman" w:cs="Times New Roman"/>
                                  <w:sz w:val="26"/>
                                  <w:szCs w:val="26"/>
                                </w:rPr>
                                <w:t>SCR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Connector: Elbow 237"/>
                        <wps:cNvCnPr>
                          <a:stCxn id="99" idx="0"/>
                          <a:endCxn id="142" idx="3"/>
                        </wps:cNvCnPr>
                        <wps:spPr>
                          <a:xfrm rot="16200000" flipV="1">
                            <a:off x="3693601" y="2482758"/>
                            <a:ext cx="339311" cy="654443"/>
                          </a:xfrm>
                          <a:prstGeom prst="bentConnector2">
                            <a:avLst/>
                          </a:prstGeom>
                          <a:ln w="1270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191CB61" id="Canvas 226" o:spid="_x0000_s1034" editas="canvas" style="width:467.7pt;height:381pt;mso-position-horizontal-relative:char;mso-position-vertical-relative:line" coordsize="59397,4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">
                <v:shape id="_x0000_s1035" type="#_x0000_t75" style="position:absolute;width:59397;height:48387;visibility:visible;mso-wrap-style:square">
                  <v:fill o:detectmouseclick="t"/>
                  <v:path o:connecttype="none"/>
                </v:shape>
                <v:shape id="Text Box 9" o:spid="_x0000_s1036" type="#_x0000_t202" style="position:absolute;left:2325;top:1374;width:14007;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" strokecolor="white">
                  <v:textbox>
                    <w:txbxContent>
                      <w:p w14:paraId="23B35CB0" w14:textId="77777777" w:rsidR="002F18B2" w:rsidRPr="002F18B2" w:rsidRDefault="002F18B2" w:rsidP="002F18B2">
                        <w:pPr>
                          <w:spacing w:after="0" w:line="264" w:lineRule="auto"/>
                          <w:jc w:val="center"/>
                          <w:rPr>
                            <w:rFonts w:ascii="Times New Roman" w:hAnsi="Times New Roman" w:cs="Times New Roman"/>
                            <w:sz w:val="26"/>
                            <w:szCs w:val="26"/>
                          </w:rPr>
                        </w:pPr>
                        <w:r w:rsidRPr="002F18B2">
                          <w:rPr>
                            <w:rFonts w:ascii="Times New Roman" w:hAnsi="Times New Roman" w:cs="Times New Roman"/>
                            <w:sz w:val="26"/>
                            <w:szCs w:val="26"/>
                          </w:rPr>
                          <w:t xml:space="preserve">Nước thải nhà </w:t>
                        </w:r>
                      </w:p>
                      <w:p w14:paraId="32F79358" w14:textId="77777777" w:rsidR="002F18B2" w:rsidRPr="002F18B2" w:rsidRDefault="002F18B2" w:rsidP="002F18B2">
                        <w:pPr>
                          <w:spacing w:after="0" w:line="264" w:lineRule="auto"/>
                          <w:jc w:val="center"/>
                          <w:rPr>
                            <w:rFonts w:ascii="Times New Roman" w:hAnsi="Times New Roman" w:cs="Times New Roman"/>
                            <w:sz w:val="26"/>
                            <w:szCs w:val="26"/>
                          </w:rPr>
                        </w:pPr>
                        <w:r w:rsidRPr="002F18B2">
                          <w:rPr>
                            <w:rFonts w:ascii="Times New Roman" w:hAnsi="Times New Roman" w:cs="Times New Roman"/>
                            <w:sz w:val="26"/>
                            <w:szCs w:val="26"/>
                          </w:rPr>
                          <w:t>vệ sinh</w:t>
                        </w:r>
                      </w:p>
                    </w:txbxContent>
                  </v:textbox>
                </v:shape>
                <v:shape id="Text Box 10" o:spid="_x0000_s1037" type="#_x0000_t202" style="position:absolute;left:19846;top:2117;width:940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5EDC74C7"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tự hoại</w:t>
                        </w:r>
                      </w:p>
                    </w:txbxContent>
                  </v:textbox>
                </v:shape>
                <v:shape id="Text Box 11" o:spid="_x0000_s1038" type="#_x0000_t202" style="position:absolute;left:19679;top:7766;width:970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4A78E004"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Bể thu gom</w:t>
                        </w:r>
                      </w:p>
                    </w:txbxContent>
                  </v:textbox>
                </v:shape>
                <v:shape id="Text Box 12" o:spid="_x0000_s1039" type="#_x0000_t202" style="position:absolute;left:37649;top:13004;width:7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1A36DE9C"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Cấp khí</w:t>
                        </w:r>
                      </w:p>
                    </w:txbxContent>
                  </v:textbox>
                </v:shape>
                <v:shape id="Text Box 13" o:spid="_x0000_s1040" type="#_x0000_t202" style="position:absolute;left:19071;top:18496;width:1108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4606C264"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anoxic</w:t>
                        </w:r>
                      </w:p>
                    </w:txbxContent>
                  </v:textbox>
                </v:shape>
                <v:shape id="Text Box 14" o:spid="_x0000_s1041" type="#_x0000_t202" style="position:absolute;left:2190;top:24659;width:7963;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3GwgAAANsAAAAPAAAAZHJzL2Rvd25yZXYueG1sRI9Bi8Iw&#10;FITvgv8hvAUvoqldEK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DDJc3GwgAAANsAAAAPAAAA&#10;AAAAAAAAAAAAAAcCAABkcnMvZG93bnJldi54bWxQSwUGAAAAAAMAAwC3AAAA9gIAAAAA&#10;" strokecolor="white">
                  <v:textbox>
                    <w:txbxContent>
                      <w:p w14:paraId="0C5C4741"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Cấp khí</w:t>
                        </w:r>
                      </w:p>
                    </w:txbxContent>
                  </v:textbox>
                </v:shape>
                <v:shape id="Text Box 15" o:spid="_x0000_s1042" type="#_x0000_t202" style="position:absolute;left:25031;top:22122;width:1089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" strokecolor="white">
                  <v:textbox>
                    <w:txbxContent>
                      <w:p w14:paraId="4B2642AF"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Khuấy trộn</w:t>
                        </w:r>
                      </w:p>
                    </w:txbxContent>
                  </v:textbox>
                </v:shape>
                <v:shape id="Text Box 16" o:spid="_x0000_s1043" type="#_x0000_t202" style="position:absolute;left:37596;top:29796;width:861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15D904A6"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Bơm bùn</w:t>
                        </w:r>
                      </w:p>
                    </w:txbxContent>
                  </v:textbox>
                </v:shape>
                <v:shape id="Text Box 17" o:spid="_x0000_s1044" type="#_x0000_t202" style="position:absolute;left:13838;top:25028;width:21522;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1941C50"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 xml:space="preserve">Bể sinh học hiếu khí </w:t>
                        </w:r>
                      </w:p>
                    </w:txbxContent>
                  </v:textbox>
                </v:shape>
                <v:shape id="Text Box 18" o:spid="_x0000_s1045" type="#_x0000_t202" style="position:absolute;left:19519;top:29796;width:10218;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6A0EF1E4"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lắng</w:t>
                        </w:r>
                      </w:p>
                    </w:txbxContent>
                  </v:textbox>
                </v:shape>
                <v:shape id="Text Box 19" o:spid="_x0000_s1046" type="#_x0000_t202" style="position:absolute;left:25431;top:33158;width:1056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NQwQAAANwAAAAPAAAAZHJzL2Rvd25yZXYueG1sRE9Ni8Iw&#10;EL0v+B/CCHtZNLXI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PsEs1DBAAAA3AAAAA8AAAAA&#10;AAAAAAAAAAAABwIAAGRycy9kb3ducmV2LnhtbFBLBQYAAAAAAwADALcAAAD1AgAAAAA=&#10;" strokecolor="white">
                  <v:textbox>
                    <w:txbxContent>
                      <w:p w14:paraId="5A62A6F2"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Nước trong</w:t>
                        </w:r>
                      </w:p>
                    </w:txbxContent>
                  </v:textbox>
                </v:shape>
                <v:shape id="AutoShape 26" o:spid="_x0000_s1047" type="#_x0000_t32" style="position:absolute;left:30003;top:14718;width:7646;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">
                  <v:stroke dashstyle="dash" endarrow="block"/>
                </v:shape>
                <v:shape id="AutoShape 27" o:spid="_x0000_s1048" type="#_x0000_t32" style="position:absolute;left:24533;top:10953;width:57;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shape id="AutoShape 28" o:spid="_x0000_s1049" type="#_x0000_t32" style="position:absolute;left:24599;top:21430;width:12;height:3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">
                  <v:stroke endarrow="block"/>
                </v:shape>
                <v:shape id="AutoShape 29" o:spid="_x0000_s1050" type="#_x0000_t32" style="position:absolute;left:10153;top:26403;width:3685;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">
                  <v:stroke dashstyle="dash" endarrow="block"/>
                </v:shape>
                <v:shape id="AutoShape 30" o:spid="_x0000_s1051" type="#_x0000_t32" style="position:absolute;left:24599;top:27778;width:29;height:2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Text Box 31" o:spid="_x0000_s1052" type="#_x0000_t202" style="position:absolute;left:18124;top:36816;width:1298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14:paraId="15AB7A11"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khử trùng</w:t>
                        </w:r>
                      </w:p>
                    </w:txbxContent>
                  </v:textbox>
                </v:shape>
                <v:shape id="AutoShape 32" o:spid="_x0000_s1053" type="#_x0000_t32" style="position:absolute;left:24614;top:32981;width:14;height:3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v:stroke endarrow="block"/>
                </v:shape>
                <v:shape id="AutoShape 33" o:spid="_x0000_s1054" type="#_x0000_t32" style="position:absolute;left:29737;top:31339;width:7859;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">
                  <v:stroke endarrow="block"/>
                </v:shape>
                <v:shape id="Text Box 35" o:spid="_x0000_s1055" type="#_x0000_t202" style="position:absolute;left:5937;top:36886;width:8356;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" strokecolor="white">
                  <v:textbox>
                    <w:txbxContent>
                      <w:p w14:paraId="6E76A415" w14:textId="77777777" w:rsidR="002F18B2" w:rsidRPr="002F18B2" w:rsidRDefault="002F18B2" w:rsidP="002F18B2">
                        <w:pPr>
                          <w:ind w:right="70"/>
                          <w:jc w:val="right"/>
                          <w:rPr>
                            <w:rFonts w:ascii="Times New Roman" w:hAnsi="Times New Roman" w:cs="Times New Roman"/>
                            <w:sz w:val="26"/>
                            <w:szCs w:val="26"/>
                          </w:rPr>
                        </w:pPr>
                        <w:r w:rsidRPr="002F18B2">
                          <w:rPr>
                            <w:rFonts w:ascii="Times New Roman" w:hAnsi="Times New Roman" w:cs="Times New Roman"/>
                            <w:sz w:val="26"/>
                            <w:szCs w:val="26"/>
                          </w:rPr>
                          <w:t>Javen</w:t>
                        </w:r>
                      </w:p>
                    </w:txbxContent>
                  </v:textbox>
                </v:shape>
                <v:shape id="AutoShape 36" o:spid="_x0000_s1056" type="#_x0000_t32" style="position:absolute;left:14293;top:38368;width:3831;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shape id="Text Box 37" o:spid="_x0000_s1057" type="#_x0000_t202" style="position:absolute;left:25431;top:41299;width:2573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" strokecolor="white">
                  <v:textbox>
                    <w:txbxContent>
                      <w:p w14:paraId="5881A586" w14:textId="77777777" w:rsidR="002F18B2" w:rsidRPr="002F18B2" w:rsidRDefault="002F18B2" w:rsidP="002F18B2">
                        <w:pPr>
                          <w:rPr>
                            <w:rFonts w:ascii="Times New Roman" w:hAnsi="Times New Roman" w:cs="Times New Roman"/>
                            <w:sz w:val="26"/>
                            <w:szCs w:val="26"/>
                          </w:rPr>
                        </w:pPr>
                        <w:r w:rsidRPr="002F18B2">
                          <w:rPr>
                            <w:rFonts w:ascii="Times New Roman" w:hAnsi="Times New Roman" w:cs="Times New Roman"/>
                            <w:sz w:val="26"/>
                            <w:szCs w:val="26"/>
                          </w:rPr>
                          <w:t>Đạt QCVN 14:2008/BTNMT cột B</w:t>
                        </w:r>
                      </w:p>
                    </w:txbxContent>
                  </v:textbox>
                </v:shape>
                <v:shape id="Text Box 38" o:spid="_x0000_s1058" type="#_x0000_t202" style="position:absolute;left:16736;top:45261;width:1578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" strokecolor="white">
                  <v:textbox>
                    <w:txbxContent>
                      <w:p w14:paraId="00B7F51A"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Nguồn tiếp nhận</w:t>
                        </w:r>
                      </w:p>
                    </w:txbxContent>
                  </v:textbox>
                </v:shape>
                <v:shape id="AutoShape 39" o:spid="_x0000_s1059" type="#_x0000_t32" style="position:absolute;left:24614;top:39921;width:15;height:5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42" o:spid="_x0000_s1060" type="#_x0000_t32" style="position:absolute;left:46266;top:30897;width:436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Text Box 44" o:spid="_x0000_s1061" type="#_x0000_t202" style="position:absolute;left:19177;top:13321;width:1082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14:paraId="2C429DBE"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Bể điều hòa</w:t>
                        </w:r>
                      </w:p>
                    </w:txbxContent>
                  </v:textbox>
                </v:shape>
                <v:shape id="AutoShape 45" o:spid="_x0000_s1062" type="#_x0000_t32" style="position:absolute;left:24590;top:16165;width:21;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Text Box 46" o:spid="_x0000_s1063" type="#_x0000_t202" style="position:absolute;left:35664;top:22529;width:14466;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12AA5DD1" w14:textId="77777777" w:rsidR="002F18B2" w:rsidRPr="002F18B2" w:rsidRDefault="002F18B2" w:rsidP="002F18B2">
                        <w:pPr>
                          <w:rPr>
                            <w:rFonts w:ascii="Times New Roman" w:hAnsi="Times New Roman" w:cs="Times New Roman"/>
                            <w:sz w:val="26"/>
                            <w:szCs w:val="26"/>
                          </w:rPr>
                        </w:pPr>
                        <w:r w:rsidRPr="002F18B2">
                          <w:rPr>
                            <w:rFonts w:ascii="Times New Roman" w:hAnsi="Times New Roman" w:cs="Times New Roman"/>
                            <w:sz w:val="26"/>
                            <w:szCs w:val="26"/>
                          </w:rPr>
                          <w:t>Bùn tuần hoàn</w:t>
                        </w:r>
                      </w:p>
                    </w:txbxContent>
                  </v:textbox>
                </v:shape>
                <v:shape id="Text Box 47" o:spid="_x0000_s1064" type="#_x0000_t202" style="position:absolute;left:50628;top:28098;width:8940;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2CDDC719" w14:textId="77777777" w:rsidR="002F18B2" w:rsidRPr="002F18B2" w:rsidRDefault="002F18B2" w:rsidP="002F18B2">
                        <w:pPr>
                          <w:jc w:val="center"/>
                          <w:rPr>
                            <w:rFonts w:ascii="Times New Roman" w:hAnsi="Times New Roman" w:cs="Times New Roman"/>
                            <w:sz w:val="26"/>
                            <w:szCs w:val="26"/>
                          </w:rPr>
                        </w:pPr>
                        <w:r w:rsidRPr="002F18B2">
                          <w:rPr>
                            <w:rFonts w:ascii="Times New Roman" w:hAnsi="Times New Roman" w:cs="Times New Roman"/>
                            <w:sz w:val="26"/>
                            <w:szCs w:val="26"/>
                          </w:rPr>
                          <w:t>Bể chứa bùn</w:t>
                        </w:r>
                      </w:p>
                    </w:txbxContent>
                  </v:textbox>
                </v:shape>
                <v:shape id="Straight Arrow Connector 227" o:spid="_x0000_s1065" type="#_x0000_t32" style="position:absolute;left:16332;top:3752;width:3514;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" strokecolor="black [3200]" strokeweight=".5pt">
                  <v:stroke endarrow="block" joinstyle="miter"/>
                </v:shape>
                <v:shape id="Straight Arrow Connector 228" o:spid="_x0000_s1066" type="#_x0000_t32" style="position:absolute;left:24533;top:5387;width:15;height:2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" strokecolor="black [3200]" strokeweight=".5pt">
                  <v:stroke endarrow="block" joinstyle="miter"/>
                </v:shape>
                <v:shape id="Text Box 230" o:spid="_x0000_s1067" type="#_x0000_t202" style="position:absolute;left:36206;top:2061;width:15275;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14:paraId="532BD3B3" w14:textId="77777777" w:rsidR="002F18B2" w:rsidRPr="002F18B2" w:rsidRDefault="002F18B2" w:rsidP="002F18B2">
                        <w:pPr>
                          <w:rPr>
                            <w:rFonts w:ascii="Times New Roman" w:hAnsi="Times New Roman" w:cs="Times New Roman"/>
                            <w:sz w:val="26"/>
                            <w:szCs w:val="26"/>
                          </w:rPr>
                        </w:pPr>
                        <w:r w:rsidRPr="002F18B2">
                          <w:rPr>
                            <w:rFonts w:ascii="Times New Roman" w:hAnsi="Times New Roman" w:cs="Times New Roman"/>
                            <w:sz w:val="26"/>
                            <w:szCs w:val="26"/>
                          </w:rPr>
                          <w:t xml:space="preserve">Nước rửa tay chân </w:t>
                        </w:r>
                      </w:p>
                    </w:txbxContent>
                  </v:textbox>
                </v:shape>
                <v:shape id="Straight Arrow Connector 231" o:spid="_x0000_s1068" type="#_x0000_t32" style="position:absolute;left:29250;top:3752;width:695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" strokecolor="black [3200]" strokeweight=".5pt">
                  <v:stroke endarrow="block" joinstyle="miter"/>
                </v:shape>
                <v:line id="Straight Connector 232" o:spid="_x0000_s1069" style="position:absolute;flip:x;visibility:visible;mso-wrap-style:square" from="31713,3171" to="32839,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" strokecolor="black [3200]" strokeweight=".5pt">
                  <v:stroke joinstyle="miter"/>
                </v:line>
                <v:line id="Straight Connector 234" o:spid="_x0000_s1070" style="position:absolute;flip:x;visibility:visible;mso-wrap-style:square" from="32294,3171" to="33457,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" strokecolor="black [3200]" strokeweight=".5pt">
                  <v:stroke joinstyle="miter"/>
                </v:line>
                <v:shape id="Text Box 236" o:spid="_x0000_s1071" type="#_x0000_t202" style="position:absolute;left:30074;top:317;width:559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53655268" w14:textId="77777777" w:rsidR="002F18B2" w:rsidRPr="002F18B2" w:rsidRDefault="002F18B2" w:rsidP="002F18B2">
                        <w:pPr>
                          <w:spacing w:after="0"/>
                          <w:jc w:val="center"/>
                          <w:rPr>
                            <w:rFonts w:ascii="Times New Roman" w:hAnsi="Times New Roman" w:cs="Times New Roman"/>
                            <w:sz w:val="26"/>
                            <w:szCs w:val="26"/>
                          </w:rPr>
                        </w:pPr>
                        <w:r w:rsidRPr="002F18B2">
                          <w:rPr>
                            <w:rFonts w:ascii="Times New Roman" w:hAnsi="Times New Roman" w:cs="Times New Roman"/>
                            <w:sz w:val="26"/>
                            <w:szCs w:val="26"/>
                          </w:rPr>
                          <w:t>SCR</w:t>
                        </w:r>
                      </w:p>
                    </w:txbxContent>
                  </v:textbox>
                </v:shape>
                <v:shapetype id="_x0000_t33" coordsize="21600,21600" o:spt="33" o:oned="t" path="m,l21600,r,21600e" filled="f">
                  <v:stroke joinstyle="miter"/>
                  <v:path arrowok="t" fillok="f" o:connecttype="none"/>
                  <o:lock v:ext="edit" shapetype="t"/>
                </v:shapetype>
                <v:shape id="Connector: Elbow 237" o:spid="_x0000_s1072" type="#_x0000_t33" style="position:absolute;left:36935;top:24828;width:3393;height:654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" strokecolor="black [3200]" strokeweight="1pt">
                  <v:stroke endarrow="block"/>
                </v:shape>
                <w10:anchorlock/>
              </v:group>
            </w:pict>
          </mc:Fallback>
        </mc:AlternateContent>
      </w:r>
    </w:p>
    <w:p w14:paraId="0AD549DD" w14:textId="77777777" w:rsidR="0088262E" w:rsidRPr="0088262E" w:rsidRDefault="0088262E" w:rsidP="0088262E">
      <w:pPr>
        <w:spacing w:after="0" w:line="300" w:lineRule="auto"/>
        <w:ind w:firstLine="720"/>
        <w:jc w:val="both"/>
        <w:rPr>
          <w:rFonts w:ascii="Times New Roman" w:hAnsi="Times New Roman" w:cs="Times New Roman"/>
          <w:b/>
          <w:sz w:val="28"/>
          <w:szCs w:val="28"/>
        </w:rPr>
      </w:pPr>
      <w:r w:rsidRPr="0088262E">
        <w:rPr>
          <w:rFonts w:ascii="Times New Roman" w:hAnsi="Times New Roman" w:cs="Times New Roman"/>
          <w:b/>
          <w:sz w:val="28"/>
          <w:szCs w:val="28"/>
        </w:rPr>
        <w:t>- Công trình thu gom, thoát nước mưa:</w:t>
      </w:r>
    </w:p>
    <w:p w14:paraId="337F5749" w14:textId="77777777" w:rsidR="0088262E" w:rsidRPr="0088262E" w:rsidRDefault="0088262E" w:rsidP="0088262E">
      <w:pPr>
        <w:spacing w:after="0" w:line="300" w:lineRule="auto"/>
        <w:ind w:firstLine="720"/>
        <w:jc w:val="both"/>
        <w:rPr>
          <w:rFonts w:ascii="Times New Roman" w:hAnsi="Times New Roman" w:cs="Times New Roman"/>
          <w:sz w:val="28"/>
          <w:szCs w:val="28"/>
        </w:rPr>
      </w:pPr>
      <w:r w:rsidRPr="0088262E">
        <w:rPr>
          <w:rFonts w:ascii="Times New Roman" w:hAnsi="Times New Roman" w:cs="Times New Roman"/>
          <w:sz w:val="28"/>
          <w:szCs w:val="28"/>
        </w:rPr>
        <w:t>Sơ đồ hệ thống thoát nước mưa của dự án:</w:t>
      </w:r>
    </w:p>
    <w:p w14:paraId="19142739" w14:textId="32795426" w:rsidR="0088262E" w:rsidRDefault="0088262E" w:rsidP="002F18B2">
      <w:pPr>
        <w:spacing w:after="0" w:line="300" w:lineRule="auto"/>
        <w:jc w:val="both"/>
        <w:rPr>
          <w:rFonts w:ascii="Times New Roman" w:hAnsi="Times New Roman" w:cs="Times New Roman"/>
          <w:sz w:val="28"/>
          <w:szCs w:val="28"/>
        </w:rPr>
      </w:pPr>
      <w:r w:rsidRPr="0046057E">
        <w:rPr>
          <w:noProof/>
          <w:color w:val="000000"/>
          <w:sz w:val="26"/>
          <w:szCs w:val="26"/>
          <w:lang w:val="pl-PL"/>
        </w:rPr>
        <mc:AlternateContent>
          <mc:Choice Requires="wpc">
            <w:drawing>
              <wp:inline distT="0" distB="0" distL="0" distR="0" wp14:anchorId="3467DC70" wp14:editId="5B718AD4">
                <wp:extent cx="6279614" cy="1209840"/>
                <wp:effectExtent l="0" t="0" r="0" b="9525"/>
                <wp:docPr id="217"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 name="Rectangle 69"/>
                        <wps:cNvSpPr>
                          <a:spLocks noChangeArrowheads="1"/>
                        </wps:cNvSpPr>
                        <wps:spPr bwMode="auto">
                          <a:xfrm>
                            <a:off x="19878" y="64913"/>
                            <a:ext cx="1349319" cy="612143"/>
                          </a:xfrm>
                          <a:prstGeom prst="rect">
                            <a:avLst/>
                          </a:prstGeom>
                          <a:solidFill>
                            <a:srgbClr val="FFFFFF"/>
                          </a:solidFill>
                          <a:ln w="9525">
                            <a:solidFill>
                              <a:srgbClr val="000000"/>
                            </a:solidFill>
                            <a:miter lim="800000"/>
                            <a:headEnd/>
                            <a:tailEnd/>
                          </a:ln>
                        </wps:spPr>
                        <wps:txbx>
                          <w:txbxContent>
                            <w:p w14:paraId="7CF0B6FE"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Nước mưa chảy tràn, nước mái</w:t>
                              </w:r>
                            </w:p>
                          </w:txbxContent>
                        </wps:txbx>
                        <wps:bodyPr rot="0" vert="horz" wrap="square" lIns="91440" tIns="45720" rIns="91440" bIns="45720" anchor="t" anchorCtr="0" upright="1">
                          <a:noAutofit/>
                        </wps:bodyPr>
                      </wps:wsp>
                      <wps:wsp>
                        <wps:cNvPr id="209" name="Rectangle 70"/>
                        <wps:cNvSpPr>
                          <a:spLocks noChangeArrowheads="1"/>
                        </wps:cNvSpPr>
                        <wps:spPr bwMode="auto">
                          <a:xfrm>
                            <a:off x="1771096" y="84785"/>
                            <a:ext cx="965835" cy="554940"/>
                          </a:xfrm>
                          <a:prstGeom prst="rect">
                            <a:avLst/>
                          </a:prstGeom>
                          <a:solidFill>
                            <a:srgbClr val="FFFFFF"/>
                          </a:solidFill>
                          <a:ln w="9525">
                            <a:solidFill>
                              <a:srgbClr val="000000"/>
                            </a:solidFill>
                            <a:miter lim="800000"/>
                            <a:headEnd/>
                            <a:tailEnd/>
                          </a:ln>
                        </wps:spPr>
                        <wps:txbx>
                          <w:txbxContent>
                            <w:p w14:paraId="39A93AB1"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Lưới chắn rác</w:t>
                              </w:r>
                            </w:p>
                          </w:txbxContent>
                        </wps:txbx>
                        <wps:bodyPr rot="0" vert="horz" wrap="square" lIns="91440" tIns="45720" rIns="91440" bIns="45720" anchor="t" anchorCtr="0" upright="1">
                          <a:noAutofit/>
                        </wps:bodyPr>
                      </wps:wsp>
                      <wps:wsp>
                        <wps:cNvPr id="210" name="Rectangle 71"/>
                        <wps:cNvSpPr>
                          <a:spLocks noChangeArrowheads="1"/>
                        </wps:cNvSpPr>
                        <wps:spPr bwMode="auto">
                          <a:xfrm>
                            <a:off x="3248197" y="173034"/>
                            <a:ext cx="770255" cy="368466"/>
                          </a:xfrm>
                          <a:prstGeom prst="rect">
                            <a:avLst/>
                          </a:prstGeom>
                          <a:solidFill>
                            <a:srgbClr val="FFFFFF"/>
                          </a:solidFill>
                          <a:ln w="9525">
                            <a:solidFill>
                              <a:srgbClr val="000000"/>
                            </a:solidFill>
                            <a:miter lim="800000"/>
                            <a:headEnd/>
                            <a:tailEnd/>
                          </a:ln>
                        </wps:spPr>
                        <wps:txbx>
                          <w:txbxContent>
                            <w:p w14:paraId="2C3D5B10"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Hố ga</w:t>
                              </w:r>
                            </w:p>
                          </w:txbxContent>
                        </wps:txbx>
                        <wps:bodyPr rot="0" vert="horz" wrap="square" lIns="91440" tIns="45720" rIns="91440" bIns="45720" anchor="t" anchorCtr="0" upright="1">
                          <a:noAutofit/>
                        </wps:bodyPr>
                      </wps:wsp>
                      <wps:wsp>
                        <wps:cNvPr id="211" name="Rectangle 72"/>
                        <wps:cNvSpPr>
                          <a:spLocks noChangeArrowheads="1"/>
                        </wps:cNvSpPr>
                        <wps:spPr bwMode="auto">
                          <a:xfrm>
                            <a:off x="4673009" y="39747"/>
                            <a:ext cx="1478280" cy="616552"/>
                          </a:xfrm>
                          <a:prstGeom prst="rect">
                            <a:avLst/>
                          </a:prstGeom>
                          <a:solidFill>
                            <a:srgbClr val="FFFFFF"/>
                          </a:solidFill>
                          <a:ln w="9525">
                            <a:solidFill>
                              <a:srgbClr val="000000"/>
                            </a:solidFill>
                            <a:miter lim="800000"/>
                            <a:headEnd/>
                            <a:tailEnd/>
                          </a:ln>
                        </wps:spPr>
                        <wps:txbx>
                          <w:txbxContent>
                            <w:p w14:paraId="48DB4895"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Mương, cống thoát nước chung dự án</w:t>
                              </w:r>
                            </w:p>
                          </w:txbxContent>
                        </wps:txbx>
                        <wps:bodyPr rot="0" vert="horz" wrap="square" lIns="91440" tIns="45720" rIns="91440" bIns="45720" anchor="t" anchorCtr="0" upright="1">
                          <a:noAutofit/>
                        </wps:bodyPr>
                      </wps:wsp>
                      <wps:wsp>
                        <wps:cNvPr id="212" name="Rectangle 73"/>
                        <wps:cNvSpPr>
                          <a:spLocks noChangeArrowheads="1"/>
                        </wps:cNvSpPr>
                        <wps:spPr bwMode="auto">
                          <a:xfrm>
                            <a:off x="2551018" y="788473"/>
                            <a:ext cx="2483043" cy="401347"/>
                          </a:xfrm>
                          <a:prstGeom prst="rect">
                            <a:avLst/>
                          </a:prstGeom>
                          <a:solidFill>
                            <a:srgbClr val="FFFFFF"/>
                          </a:solidFill>
                          <a:ln w="9525">
                            <a:solidFill>
                              <a:srgbClr val="000000"/>
                            </a:solidFill>
                            <a:miter lim="800000"/>
                            <a:headEnd/>
                            <a:tailEnd/>
                          </a:ln>
                        </wps:spPr>
                        <wps:txbx>
                          <w:txbxContent>
                            <w:p w14:paraId="1F7C58D1"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Mương thoát nước nội đồng</w:t>
                              </w:r>
                            </w:p>
                          </w:txbxContent>
                        </wps:txbx>
                        <wps:bodyPr rot="0" vert="horz" wrap="square" lIns="91440" tIns="45720" rIns="91440" bIns="45720" anchor="t" anchorCtr="0" upright="1">
                          <a:noAutofit/>
                        </wps:bodyPr>
                      </wps:wsp>
                      <wps:wsp>
                        <wps:cNvPr id="213" name="AutoShape 74"/>
                        <wps:cNvCnPr>
                          <a:cxnSpLocks noChangeShapeType="1"/>
                          <a:stCxn id="208" idx="3"/>
                          <a:endCxn id="209" idx="1"/>
                        </wps:cNvCnPr>
                        <wps:spPr bwMode="auto">
                          <a:xfrm flipV="1">
                            <a:off x="1369197" y="362255"/>
                            <a:ext cx="401899" cy="8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75"/>
                        <wps:cNvCnPr>
                          <a:cxnSpLocks noChangeShapeType="1"/>
                          <a:stCxn id="209" idx="3"/>
                          <a:endCxn id="210" idx="1"/>
                        </wps:cNvCnPr>
                        <wps:spPr bwMode="auto">
                          <a:xfrm flipV="1">
                            <a:off x="2736931" y="357267"/>
                            <a:ext cx="511266" cy="49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76"/>
                        <wps:cNvCnPr>
                          <a:cxnSpLocks noChangeShapeType="1"/>
                          <a:stCxn id="210" idx="3"/>
                          <a:endCxn id="211" idx="1"/>
                        </wps:cNvCnPr>
                        <wps:spPr bwMode="auto">
                          <a:xfrm flipV="1">
                            <a:off x="4018452" y="348023"/>
                            <a:ext cx="654557" cy="9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77"/>
                        <wps:cNvCnPr>
                          <a:cxnSpLocks noChangeShapeType="1"/>
                          <a:stCxn id="211" idx="2"/>
                          <a:endCxn id="212" idx="3"/>
                        </wps:cNvCnPr>
                        <wps:spPr bwMode="auto">
                          <a:xfrm rot="5400000">
                            <a:off x="5056681" y="633679"/>
                            <a:ext cx="332848" cy="3780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67DC70" id="Canvas 217" o:spid="_x0000_s1073" editas="canvas" style="width:494.45pt;height:95.25pt;mso-position-horizontal-relative:char;mso-position-vertical-relative:line" coordsize="62795,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">
                <v:shape id="_x0000_s1074" type="#_x0000_t75" style="position:absolute;width:62795;height:12096;visibility:visible;mso-wrap-style:square">
                  <v:fill o:detectmouseclick="t"/>
                  <v:path o:connecttype="none"/>
                </v:shape>
                <v:rect id="Rectangle 69" o:spid="_x0000_s1075" style="position:absolute;left:198;top:649;width:1349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7CF0B6FE"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Nước mưa chảy tràn, nước mái</w:t>
                        </w:r>
                      </w:p>
                    </w:txbxContent>
                  </v:textbox>
                </v:rect>
                <v:rect id="Rectangle 70" o:spid="_x0000_s1076" style="position:absolute;left:17710;top:847;width:9659;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textbox>
                    <w:txbxContent>
                      <w:p w14:paraId="39A93AB1"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Lưới chắn rác</w:t>
                        </w:r>
                      </w:p>
                    </w:txbxContent>
                  </v:textbox>
                </v:rect>
                <v:rect id="Rectangle 71" o:spid="_x0000_s1077" style="position:absolute;left:32481;top:1730;width:7703;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textbox>
                    <w:txbxContent>
                      <w:p w14:paraId="2C3D5B10"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Hố ga</w:t>
                        </w:r>
                      </w:p>
                    </w:txbxContent>
                  </v:textbox>
                </v:rect>
                <v:rect id="Rectangle 72" o:spid="_x0000_s1078" style="position:absolute;left:46730;top:397;width:14782;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textbox>
                    <w:txbxContent>
                      <w:p w14:paraId="48DB4895"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Mương, cống thoát nước chung dự án</w:t>
                        </w:r>
                      </w:p>
                    </w:txbxContent>
                  </v:textbox>
                </v:rect>
                <v:rect id="Rectangle 73" o:spid="_x0000_s1079" style="position:absolute;left:25510;top:7884;width:24830;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14:paraId="1F7C58D1" w14:textId="77777777" w:rsidR="0088262E" w:rsidRPr="0088262E" w:rsidRDefault="0088262E" w:rsidP="0088262E">
                        <w:pPr>
                          <w:jc w:val="center"/>
                          <w:rPr>
                            <w:rFonts w:ascii="Times New Roman" w:hAnsi="Times New Roman" w:cs="Times New Roman"/>
                            <w:sz w:val="26"/>
                            <w:szCs w:val="26"/>
                          </w:rPr>
                        </w:pPr>
                        <w:r w:rsidRPr="0088262E">
                          <w:rPr>
                            <w:rFonts w:ascii="Times New Roman" w:hAnsi="Times New Roman" w:cs="Times New Roman"/>
                            <w:sz w:val="26"/>
                            <w:szCs w:val="26"/>
                          </w:rPr>
                          <w:t>Mương thoát nước nội đồng</w:t>
                        </w:r>
                      </w:p>
                    </w:txbxContent>
                  </v:textbox>
                </v:rect>
                <v:shape id="AutoShape 74" o:spid="_x0000_s1080" type="#_x0000_t32" style="position:absolute;left:13691;top:3622;width:4019;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wBwgAAANwAAAAPAAAAZHJzL2Rvd25yZXYueG1sRI9BawIx&#10;FITvQv9DeAVvmlWx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BIgAwBwgAAANwAAAAPAAAA&#10;AAAAAAAAAAAAAAcCAABkcnMvZG93bnJldi54bWxQSwUGAAAAAAMAAwC3AAAA9gIAAAAA&#10;">
                  <v:stroke endarrow="block"/>
                </v:shape>
                <v:shape id="AutoShape 75" o:spid="_x0000_s1081" type="#_x0000_t32" style="position:absolute;left:27369;top:3572;width:5112;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76" o:spid="_x0000_s1082" type="#_x0000_t32" style="position:absolute;left:40184;top:3480;width:6546;height: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77" o:spid="_x0000_s1083" type="#_x0000_t33" style="position:absolute;left:50566;top:6336;width:3329;height:37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">
                  <v:stroke endarrow="block"/>
                </v:shape>
                <w10:anchorlock/>
              </v:group>
            </w:pict>
          </mc:Fallback>
        </mc:AlternateContent>
      </w:r>
    </w:p>
    <w:p w14:paraId="6FF73B2E" w14:textId="77777777" w:rsidR="0088262E" w:rsidRPr="0088262E" w:rsidRDefault="0088262E" w:rsidP="0088262E">
      <w:pPr>
        <w:spacing w:after="0" w:line="300" w:lineRule="auto"/>
        <w:ind w:firstLine="720"/>
        <w:jc w:val="both"/>
        <w:rPr>
          <w:rFonts w:ascii="Times New Roman" w:hAnsi="Times New Roman" w:cs="Times New Roman"/>
          <w:sz w:val="28"/>
          <w:szCs w:val="28"/>
        </w:rPr>
      </w:pPr>
      <w:r w:rsidRPr="0088262E">
        <w:rPr>
          <w:rFonts w:ascii="Times New Roman" w:hAnsi="Times New Roman" w:cs="Times New Roman"/>
          <w:sz w:val="28"/>
          <w:szCs w:val="28"/>
        </w:rPr>
        <w:t xml:space="preserve">- Nước mưa từ mái nhà được thu gom bằng sê nô, phễu thu dẫn vào hệ thống đường ống uPVC D125mm sau đó chảy vào hệ thống mương thoát nước mưa nội bộ của dự án. Vì độ cao san nền so với mặt đường lớn nên quá trình thoát nước mưa thuận lợi. </w:t>
      </w:r>
    </w:p>
    <w:p w14:paraId="7AA64260" w14:textId="77777777" w:rsidR="0088262E" w:rsidRPr="0088262E" w:rsidRDefault="0088262E" w:rsidP="0088262E">
      <w:pPr>
        <w:spacing w:after="0" w:line="300" w:lineRule="auto"/>
        <w:ind w:firstLine="720"/>
        <w:jc w:val="both"/>
        <w:rPr>
          <w:rFonts w:ascii="Times New Roman" w:hAnsi="Times New Roman" w:cs="Times New Roman"/>
          <w:sz w:val="28"/>
          <w:szCs w:val="28"/>
        </w:rPr>
      </w:pPr>
      <w:r w:rsidRPr="0088262E">
        <w:rPr>
          <w:rFonts w:ascii="Times New Roman" w:hAnsi="Times New Roman" w:cs="Times New Roman"/>
          <w:sz w:val="28"/>
          <w:szCs w:val="28"/>
        </w:rPr>
        <w:lastRenderedPageBreak/>
        <w:t xml:space="preserve">- Nước mưa trên mặt sân đường được thu gom vào các phễu thu, hố ga đi vào hệ thống mương thoát nước nội bộ B200 và xả vào mương thoát nước của khu vực.  </w:t>
      </w:r>
    </w:p>
    <w:p w14:paraId="739E0B25" w14:textId="2E520DE2" w:rsidR="0088262E" w:rsidRDefault="0088262E" w:rsidP="0088262E">
      <w:pPr>
        <w:spacing w:after="0" w:line="300" w:lineRule="auto"/>
        <w:ind w:firstLine="720"/>
        <w:jc w:val="both"/>
        <w:rPr>
          <w:rFonts w:ascii="Times New Roman" w:hAnsi="Times New Roman" w:cs="Times New Roman"/>
          <w:sz w:val="28"/>
          <w:szCs w:val="28"/>
        </w:rPr>
      </w:pPr>
      <w:r w:rsidRPr="0088262E">
        <w:rPr>
          <w:rFonts w:ascii="Times New Roman" w:hAnsi="Times New Roman" w:cs="Times New Roman"/>
          <w:sz w:val="28"/>
          <w:szCs w:val="28"/>
        </w:rPr>
        <w:t xml:space="preserve">Hệ thống thoát nước được thiết kế theo nguyên tắc tự chảy từ phía Bắc xuống phía Nam khu đất. Nước mưa được thu gom theo mương thoát nước trong khuôn viên dự án rồi đổ vào mương thoát nước chính phía </w:t>
      </w:r>
      <w:r w:rsidR="002D4141">
        <w:rPr>
          <w:rFonts w:ascii="Times New Roman" w:hAnsi="Times New Roman" w:cs="Times New Roman"/>
          <w:sz w:val="28"/>
          <w:szCs w:val="28"/>
        </w:rPr>
        <w:t xml:space="preserve">Tây </w:t>
      </w:r>
      <w:r w:rsidRPr="0088262E">
        <w:rPr>
          <w:rFonts w:ascii="Times New Roman" w:hAnsi="Times New Roman" w:cs="Times New Roman"/>
          <w:sz w:val="28"/>
          <w:szCs w:val="28"/>
        </w:rPr>
        <w:t>Nam cạnh đường quy hoạch, chảy về sông Bùng.</w:t>
      </w:r>
    </w:p>
    <w:p w14:paraId="2B0D6D7D"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Thống kê khối lượng mạng lưới thoát nước mưa của dự án:</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
        <w:gridCol w:w="3615"/>
        <w:gridCol w:w="1426"/>
        <w:gridCol w:w="2786"/>
      </w:tblGrid>
      <w:tr w:rsidR="00807CF6" w:rsidRPr="00807CF6" w14:paraId="27119E9D" w14:textId="77777777" w:rsidTr="00F70461">
        <w:trPr>
          <w:tblHeader/>
        </w:trPr>
        <w:tc>
          <w:tcPr>
            <w:tcW w:w="851" w:type="dxa"/>
          </w:tcPr>
          <w:p w14:paraId="3D2E1021"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
                <w:bCs/>
                <w:color w:val="000000"/>
                <w:sz w:val="26"/>
                <w:szCs w:val="26"/>
              </w:rPr>
            </w:pPr>
            <w:commentRangeStart w:id="267"/>
            <w:r w:rsidRPr="00807CF6">
              <w:rPr>
                <w:rFonts w:ascii="Times New Roman" w:hAnsi="Times New Roman" w:cs="Times New Roman"/>
                <w:b/>
                <w:bCs/>
                <w:color w:val="000000"/>
                <w:sz w:val="26"/>
                <w:szCs w:val="26"/>
              </w:rPr>
              <w:t>TT</w:t>
            </w:r>
          </w:p>
        </w:tc>
        <w:tc>
          <w:tcPr>
            <w:tcW w:w="3685" w:type="dxa"/>
          </w:tcPr>
          <w:p w14:paraId="2B2D92EA"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
                <w:bCs/>
                <w:color w:val="000000"/>
                <w:sz w:val="26"/>
                <w:szCs w:val="26"/>
              </w:rPr>
            </w:pPr>
            <w:r w:rsidRPr="00807CF6">
              <w:rPr>
                <w:rFonts w:ascii="Times New Roman" w:hAnsi="Times New Roman" w:cs="Times New Roman"/>
                <w:b/>
                <w:bCs/>
                <w:color w:val="000000"/>
                <w:sz w:val="26"/>
                <w:szCs w:val="26"/>
              </w:rPr>
              <w:t>Hạng mục</w:t>
            </w:r>
          </w:p>
        </w:tc>
        <w:tc>
          <w:tcPr>
            <w:tcW w:w="1447" w:type="dxa"/>
          </w:tcPr>
          <w:p w14:paraId="0E69D515"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
                <w:bCs/>
                <w:color w:val="000000"/>
                <w:sz w:val="26"/>
                <w:szCs w:val="26"/>
              </w:rPr>
            </w:pPr>
            <w:r w:rsidRPr="00807CF6">
              <w:rPr>
                <w:rFonts w:ascii="Times New Roman" w:hAnsi="Times New Roman" w:cs="Times New Roman"/>
                <w:b/>
                <w:bCs/>
                <w:color w:val="000000"/>
                <w:sz w:val="26"/>
                <w:szCs w:val="26"/>
              </w:rPr>
              <w:t>Đơn vị</w:t>
            </w:r>
          </w:p>
        </w:tc>
        <w:tc>
          <w:tcPr>
            <w:tcW w:w="2835" w:type="dxa"/>
          </w:tcPr>
          <w:p w14:paraId="0D203157"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
                <w:bCs/>
                <w:color w:val="000000"/>
                <w:sz w:val="26"/>
                <w:szCs w:val="26"/>
              </w:rPr>
            </w:pPr>
            <w:r w:rsidRPr="00807CF6">
              <w:rPr>
                <w:rFonts w:ascii="Times New Roman" w:hAnsi="Times New Roman" w:cs="Times New Roman"/>
                <w:b/>
                <w:bCs/>
                <w:color w:val="000000"/>
                <w:sz w:val="26"/>
                <w:szCs w:val="26"/>
              </w:rPr>
              <w:t>Chiều dài (m)</w:t>
            </w:r>
            <w:commentRangeEnd w:id="267"/>
            <w:r w:rsidRPr="00807CF6">
              <w:rPr>
                <w:rStyle w:val="CommentReference"/>
                <w:rFonts w:ascii="Times New Roman" w:hAnsi="Times New Roman" w:cs="Times New Roman"/>
                <w:sz w:val="26"/>
                <w:szCs w:val="26"/>
              </w:rPr>
              <w:commentReference w:id="267"/>
            </w:r>
          </w:p>
        </w:tc>
      </w:tr>
      <w:tr w:rsidR="00807CF6" w:rsidRPr="00807CF6" w14:paraId="16BF928E" w14:textId="77777777" w:rsidTr="00F70461">
        <w:tc>
          <w:tcPr>
            <w:tcW w:w="851" w:type="dxa"/>
          </w:tcPr>
          <w:p w14:paraId="69FEB5DD"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1</w:t>
            </w:r>
          </w:p>
        </w:tc>
        <w:tc>
          <w:tcPr>
            <w:tcW w:w="3685" w:type="dxa"/>
          </w:tcPr>
          <w:p w14:paraId="6B93CE67" w14:textId="77777777" w:rsidR="00807CF6" w:rsidRPr="00807CF6" w:rsidRDefault="00807CF6" w:rsidP="00F70461">
            <w:pPr>
              <w:autoSpaceDE w:val="0"/>
              <w:autoSpaceDN w:val="0"/>
              <w:adjustRightInd w:val="0"/>
              <w:spacing w:before="60" w:after="60" w:line="312" w:lineRule="atLeast"/>
              <w:jc w:val="both"/>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Mương thoát nước B=0,2m</w:t>
            </w:r>
          </w:p>
        </w:tc>
        <w:tc>
          <w:tcPr>
            <w:tcW w:w="1447" w:type="dxa"/>
          </w:tcPr>
          <w:p w14:paraId="20622D92"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m</w:t>
            </w:r>
          </w:p>
        </w:tc>
        <w:tc>
          <w:tcPr>
            <w:tcW w:w="2835" w:type="dxa"/>
          </w:tcPr>
          <w:p w14:paraId="717B0018"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207,5</w:t>
            </w:r>
          </w:p>
        </w:tc>
      </w:tr>
      <w:tr w:rsidR="00807CF6" w:rsidRPr="00807CF6" w14:paraId="00BF4F2F" w14:textId="77777777" w:rsidTr="00F70461">
        <w:tc>
          <w:tcPr>
            <w:tcW w:w="851" w:type="dxa"/>
          </w:tcPr>
          <w:p w14:paraId="4E66128C"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2</w:t>
            </w:r>
          </w:p>
        </w:tc>
        <w:tc>
          <w:tcPr>
            <w:tcW w:w="3685" w:type="dxa"/>
          </w:tcPr>
          <w:p w14:paraId="3CE27135" w14:textId="77777777" w:rsidR="00807CF6" w:rsidRPr="00807CF6" w:rsidRDefault="00807CF6" w:rsidP="00F70461">
            <w:pPr>
              <w:autoSpaceDE w:val="0"/>
              <w:autoSpaceDN w:val="0"/>
              <w:adjustRightInd w:val="0"/>
              <w:spacing w:before="60" w:after="60" w:line="312" w:lineRule="atLeast"/>
              <w:jc w:val="both"/>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Mương thoát nước B=0,16m</w:t>
            </w:r>
          </w:p>
        </w:tc>
        <w:tc>
          <w:tcPr>
            <w:tcW w:w="1447" w:type="dxa"/>
          </w:tcPr>
          <w:p w14:paraId="561DCAC1"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m</w:t>
            </w:r>
          </w:p>
        </w:tc>
        <w:tc>
          <w:tcPr>
            <w:tcW w:w="2835" w:type="dxa"/>
          </w:tcPr>
          <w:p w14:paraId="4FF83969"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151</w:t>
            </w:r>
          </w:p>
        </w:tc>
      </w:tr>
      <w:tr w:rsidR="00807CF6" w:rsidRPr="00807CF6" w14:paraId="3B415C56" w14:textId="77777777" w:rsidTr="00F70461">
        <w:tc>
          <w:tcPr>
            <w:tcW w:w="851" w:type="dxa"/>
          </w:tcPr>
          <w:p w14:paraId="464D6FFA"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3</w:t>
            </w:r>
          </w:p>
        </w:tc>
        <w:tc>
          <w:tcPr>
            <w:tcW w:w="3685" w:type="dxa"/>
          </w:tcPr>
          <w:p w14:paraId="23CDA29D" w14:textId="77777777" w:rsidR="00807CF6" w:rsidRPr="00807CF6" w:rsidRDefault="00807CF6" w:rsidP="00F70461">
            <w:pPr>
              <w:autoSpaceDE w:val="0"/>
              <w:autoSpaceDN w:val="0"/>
              <w:adjustRightInd w:val="0"/>
              <w:spacing w:before="60" w:after="60" w:line="312" w:lineRule="atLeast"/>
              <w:jc w:val="both"/>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Mương thoát nước B=0,11m</w:t>
            </w:r>
          </w:p>
        </w:tc>
        <w:tc>
          <w:tcPr>
            <w:tcW w:w="1447" w:type="dxa"/>
          </w:tcPr>
          <w:p w14:paraId="22E42958"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m</w:t>
            </w:r>
          </w:p>
        </w:tc>
        <w:tc>
          <w:tcPr>
            <w:tcW w:w="2835" w:type="dxa"/>
          </w:tcPr>
          <w:p w14:paraId="2612D350"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13</w:t>
            </w:r>
          </w:p>
        </w:tc>
      </w:tr>
      <w:tr w:rsidR="00807CF6" w:rsidRPr="00807CF6" w14:paraId="588011D9" w14:textId="77777777" w:rsidTr="00F70461">
        <w:tc>
          <w:tcPr>
            <w:tcW w:w="851" w:type="dxa"/>
          </w:tcPr>
          <w:p w14:paraId="55801287"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4</w:t>
            </w:r>
          </w:p>
        </w:tc>
        <w:tc>
          <w:tcPr>
            <w:tcW w:w="3685" w:type="dxa"/>
          </w:tcPr>
          <w:p w14:paraId="2D53A33B" w14:textId="77777777" w:rsidR="00807CF6" w:rsidRPr="00807CF6" w:rsidRDefault="00807CF6" w:rsidP="00F70461">
            <w:pPr>
              <w:autoSpaceDE w:val="0"/>
              <w:autoSpaceDN w:val="0"/>
              <w:adjustRightInd w:val="0"/>
              <w:spacing w:before="60" w:after="60" w:line="312" w:lineRule="atLeast"/>
              <w:jc w:val="both"/>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Giếng thu</w:t>
            </w:r>
          </w:p>
        </w:tc>
        <w:tc>
          <w:tcPr>
            <w:tcW w:w="1447" w:type="dxa"/>
          </w:tcPr>
          <w:p w14:paraId="7CA9CE45"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Cái</w:t>
            </w:r>
          </w:p>
        </w:tc>
        <w:tc>
          <w:tcPr>
            <w:tcW w:w="2835" w:type="dxa"/>
          </w:tcPr>
          <w:p w14:paraId="195B23FB" w14:textId="77777777" w:rsidR="00807CF6" w:rsidRPr="00807CF6" w:rsidRDefault="00807CF6" w:rsidP="00F70461">
            <w:pPr>
              <w:autoSpaceDE w:val="0"/>
              <w:autoSpaceDN w:val="0"/>
              <w:adjustRightInd w:val="0"/>
              <w:spacing w:before="60" w:after="60" w:line="312" w:lineRule="atLeast"/>
              <w:jc w:val="center"/>
              <w:rPr>
                <w:rFonts w:ascii="Times New Roman" w:hAnsi="Times New Roman" w:cs="Times New Roman"/>
                <w:bCs/>
                <w:color w:val="000000"/>
                <w:sz w:val="26"/>
                <w:szCs w:val="26"/>
              </w:rPr>
            </w:pPr>
            <w:r w:rsidRPr="00807CF6">
              <w:rPr>
                <w:rFonts w:ascii="Times New Roman" w:hAnsi="Times New Roman" w:cs="Times New Roman"/>
                <w:bCs/>
                <w:color w:val="000000"/>
                <w:sz w:val="26"/>
                <w:szCs w:val="26"/>
              </w:rPr>
              <w:t>13</w:t>
            </w:r>
          </w:p>
        </w:tc>
      </w:tr>
    </w:tbl>
    <w:p w14:paraId="44399E7A" w14:textId="77777777" w:rsidR="00807CF6" w:rsidRPr="00807CF6" w:rsidRDefault="00807CF6" w:rsidP="00807CF6">
      <w:pPr>
        <w:autoSpaceDE w:val="0"/>
        <w:autoSpaceDN w:val="0"/>
        <w:adjustRightInd w:val="0"/>
        <w:spacing w:after="0" w:line="300" w:lineRule="auto"/>
        <w:ind w:firstLine="720"/>
        <w:jc w:val="both"/>
        <w:rPr>
          <w:rFonts w:ascii="Times New Roman" w:hAnsi="Times New Roman" w:cs="Times New Roman"/>
          <w:bCs/>
          <w:color w:val="000000"/>
          <w:sz w:val="28"/>
          <w:szCs w:val="28"/>
        </w:rPr>
      </w:pPr>
      <w:r w:rsidRPr="00807CF6">
        <w:rPr>
          <w:rFonts w:ascii="Times New Roman" w:hAnsi="Times New Roman" w:cs="Times New Roman"/>
          <w:bCs/>
          <w:iCs/>
          <w:color w:val="000000"/>
          <w:sz w:val="28"/>
          <w:szCs w:val="28"/>
          <w:lang w:val="pl-PL"/>
        </w:rPr>
        <w:t>Trên hệ thống mương thoát nước nội bộ bố trí các giếng thu có kích thước 0,6 x 0,9 m. Giếng thu có tác dụng xử lý nước mưa chảy tràn bằng phương pháp lắng cơ học để tách các chất cặn bẩn, cát sạn... cuốn theo nước mưa, hạn chế bồi lắng và ứ đọng trong hệ thống thoát nước. Trước các giếng thu có đặt lưới chắn rác để thu gom rác thải, lá cây tránh làm tắc nghẽn hệ thống thoát nước vào những ngày mưa.</w:t>
      </w:r>
    </w:p>
    <w:p w14:paraId="718196B1" w14:textId="77777777" w:rsidR="00807CF6" w:rsidRPr="00807CF6" w:rsidRDefault="00807CF6" w:rsidP="00807CF6">
      <w:pPr>
        <w:pStyle w:val="baocaogschuan"/>
        <w:spacing w:before="0" w:after="0" w:line="300" w:lineRule="auto"/>
        <w:ind w:firstLine="720"/>
        <w:rPr>
          <w:rFonts w:ascii="Times New Roman" w:hAnsi="Times New Roman" w:cs="Times New Roman"/>
          <w:bCs/>
          <w:iCs/>
          <w:color w:val="000000"/>
          <w:sz w:val="28"/>
          <w:szCs w:val="28"/>
          <w:lang w:val="pl-PL"/>
        </w:rPr>
      </w:pPr>
      <w:r w:rsidRPr="00807CF6">
        <w:rPr>
          <w:rFonts w:ascii="Times New Roman" w:hAnsi="Times New Roman" w:cs="Times New Roman"/>
          <w:bCs/>
          <w:iCs/>
          <w:color w:val="000000"/>
          <w:sz w:val="28"/>
          <w:szCs w:val="28"/>
          <w:lang w:val="pl-PL"/>
        </w:rPr>
        <w:t>Để tránh tình trạng tắc nghẽn, ứ đọng hệ thống thoát nước nội bộ cũng như hệ thống thoát nước chung của khu vực, nhân viên công ty thường xuyên quét dọn rác, lá cây... trong sân đường nội bộ; thu gom rác thải sinh hoạt, rác từ song chắn rác. Định kỳ 3 tháng/lần tiến hành nạo vét, khơi thông hệ thống cống, mương thoát nước nhất là trước và sau mưa lớn. Lượng bùn này sẽ được thu gom, vận chuyển đến khu xử lý rác đúng quy định.</w:t>
      </w:r>
    </w:p>
    <w:p w14:paraId="22867001"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 xml:space="preserve">- </w:t>
      </w:r>
      <w:r w:rsidRPr="00807CF6">
        <w:rPr>
          <w:rFonts w:ascii="Times New Roman" w:hAnsi="Times New Roman" w:cs="Times New Roman"/>
          <w:b/>
          <w:sz w:val="28"/>
          <w:szCs w:val="28"/>
        </w:rPr>
        <w:t>Hệ thống thu gom và xử lý bụi, khí thải:</w:t>
      </w:r>
    </w:p>
    <w:p w14:paraId="6A419616" w14:textId="77777777" w:rsidR="00807CF6" w:rsidRPr="00807CF6" w:rsidRDefault="00807CF6" w:rsidP="00807CF6">
      <w:pPr>
        <w:spacing w:after="0" w:line="300" w:lineRule="auto"/>
        <w:ind w:firstLine="720"/>
        <w:jc w:val="both"/>
        <w:rPr>
          <w:rFonts w:ascii="Times New Roman" w:hAnsi="Times New Roman" w:cs="Times New Roman"/>
          <w:i/>
          <w:iCs/>
          <w:sz w:val="28"/>
          <w:szCs w:val="28"/>
        </w:rPr>
      </w:pPr>
      <w:r w:rsidRPr="00807CF6">
        <w:rPr>
          <w:rFonts w:ascii="Times New Roman" w:hAnsi="Times New Roman" w:cs="Times New Roman"/>
          <w:i/>
          <w:iCs/>
          <w:sz w:val="28"/>
          <w:szCs w:val="28"/>
        </w:rPr>
        <w:t>* Giảm thiểu ô nhiễm không khí do phương tiện giao thông:</w:t>
      </w:r>
    </w:p>
    <w:p w14:paraId="7127AE05"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 Để giảm thiểu bụi và khí thải trong quá trình các xe cơ giới ra vào Dự án cần thực hiện các biện pháp sau:</w:t>
      </w:r>
    </w:p>
    <w:p w14:paraId="1A4BE277"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 Bố trí các dây chuyền kiểm định một cách hợp lý nhằm giảm mật độ công nhân tại các khu vực.</w:t>
      </w:r>
    </w:p>
    <w:p w14:paraId="6C3BB164"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 xml:space="preserve">+ Trồng cây xanh dọc các hành lang, các tuyến đường nội bộ, tại khu khuôn viên, quanh hàng rào khu vực, đặt bồn </w:t>
      </w:r>
      <w:proofErr w:type="gramStart"/>
      <w:r w:rsidRPr="00807CF6">
        <w:rPr>
          <w:rFonts w:ascii="Times New Roman" w:hAnsi="Times New Roman" w:cs="Times New Roman"/>
          <w:sz w:val="28"/>
          <w:szCs w:val="28"/>
        </w:rPr>
        <w:t>hoa,...</w:t>
      </w:r>
      <w:proofErr w:type="gramEnd"/>
      <w:r w:rsidRPr="00807CF6">
        <w:rPr>
          <w:rFonts w:ascii="Times New Roman" w:hAnsi="Times New Roman" w:cs="Times New Roman"/>
          <w:sz w:val="28"/>
          <w:szCs w:val="28"/>
        </w:rPr>
        <w:t xml:space="preserve"> cây xanh. Hệ thống cây xanh ngoài tạo cảnh quan còn có tác dụng giữ bụi, lọc không khí, giảm và ngăn chặn tiếng ồn, giảm bức xạ nhiệt. Loại cây trồng là cây lá xanh thường xuyên, lá to nhằm tăng khả năng quang hợp.</w:t>
      </w:r>
    </w:p>
    <w:p w14:paraId="49113214"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lastRenderedPageBreak/>
        <w:t>+ Thường xuyên dọn dẹp vệ sinh hành lang, sân đường nội bộ trong khuôn viên Dự án.</w:t>
      </w:r>
    </w:p>
    <w:p w14:paraId="33BB00B5"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 xml:space="preserve">+ Để hạn chế các tác động đến môi trường không khí, khu vực cơ sở được quy hoạch thông thoáng, diện tích cây xanh được bố trí hợp lý xung quanh dự án sẽ góp phần làm sạch môi trường. Cây xanh có tác dụng rất lớn trong việc hạn chế ô nhiễm không khí như giữ bụi, lọc sạch không khí, giảm và che chắn tiếng ồn, cải thiện các yếu tố vi khí hậu. </w:t>
      </w:r>
    </w:p>
    <w:p w14:paraId="2816F89F"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rPr>
        <w:t xml:space="preserve">+ Bố trí bảo vệ tại cổng hướng dẫn khách hàng ra vào </w:t>
      </w:r>
      <w:r w:rsidRPr="00807CF6">
        <w:rPr>
          <w:rFonts w:ascii="Times New Roman" w:hAnsi="Times New Roman" w:cs="Times New Roman"/>
          <w:sz w:val="28"/>
          <w:szCs w:val="28"/>
          <w:lang w:val="vi-VN"/>
        </w:rPr>
        <w:t>bãi đậu xe hợp lý, tránh ùn tắc giao thông gây ô nhi</w:t>
      </w:r>
      <w:r w:rsidRPr="00807CF6">
        <w:rPr>
          <w:rFonts w:ascii="Times New Roman" w:hAnsi="Times New Roman" w:cs="Times New Roman"/>
          <w:sz w:val="28"/>
          <w:szCs w:val="28"/>
        </w:rPr>
        <w:t>ễm</w:t>
      </w:r>
      <w:r w:rsidRPr="00807CF6">
        <w:rPr>
          <w:rFonts w:ascii="Times New Roman" w:hAnsi="Times New Roman" w:cs="Times New Roman"/>
          <w:sz w:val="28"/>
          <w:szCs w:val="28"/>
          <w:lang w:val="vi-VN"/>
        </w:rPr>
        <w:t xml:space="preserve"> môi trường.</w:t>
      </w:r>
    </w:p>
    <w:p w14:paraId="144CAF93" w14:textId="77777777" w:rsidR="00807CF6" w:rsidRPr="00807CF6" w:rsidRDefault="00807CF6" w:rsidP="00807CF6">
      <w:pPr>
        <w:spacing w:after="0" w:line="300" w:lineRule="auto"/>
        <w:ind w:firstLine="720"/>
        <w:jc w:val="both"/>
        <w:rPr>
          <w:rFonts w:ascii="Times New Roman" w:hAnsi="Times New Roman" w:cs="Times New Roman"/>
          <w:i/>
          <w:sz w:val="28"/>
          <w:szCs w:val="28"/>
          <w:lang w:val="vi-VN"/>
        </w:rPr>
      </w:pPr>
      <w:r w:rsidRPr="00807CF6">
        <w:rPr>
          <w:rFonts w:ascii="Times New Roman" w:hAnsi="Times New Roman" w:cs="Times New Roman"/>
          <w:i/>
          <w:sz w:val="28"/>
          <w:szCs w:val="28"/>
        </w:rPr>
        <w:t xml:space="preserve">* </w:t>
      </w:r>
      <w:r w:rsidRPr="00807CF6">
        <w:rPr>
          <w:rFonts w:ascii="Times New Roman" w:hAnsi="Times New Roman" w:cs="Times New Roman"/>
          <w:i/>
          <w:sz w:val="28"/>
          <w:szCs w:val="28"/>
          <w:lang w:val="vi-VN"/>
        </w:rPr>
        <w:t>Giảm thiể</w:t>
      </w:r>
      <w:r w:rsidRPr="00807CF6">
        <w:rPr>
          <w:rFonts w:ascii="Times New Roman" w:hAnsi="Times New Roman" w:cs="Times New Roman"/>
          <w:i/>
          <w:sz w:val="28"/>
          <w:szCs w:val="28"/>
        </w:rPr>
        <w:t>u ồn, rung và</w:t>
      </w:r>
      <w:r w:rsidRPr="00807CF6">
        <w:rPr>
          <w:rFonts w:ascii="Times New Roman" w:hAnsi="Times New Roman" w:cs="Times New Roman"/>
          <w:i/>
          <w:sz w:val="28"/>
          <w:szCs w:val="28"/>
          <w:lang w:val="vi-VN"/>
        </w:rPr>
        <w:t xml:space="preserve"> khí thải của máy phát điện:</w:t>
      </w:r>
    </w:p>
    <w:p w14:paraId="5CF85CA3" w14:textId="77777777" w:rsidR="00807CF6" w:rsidRPr="00807CF6" w:rsidRDefault="00807CF6" w:rsidP="00807CF6">
      <w:pPr>
        <w:spacing w:after="0" w:line="300" w:lineRule="auto"/>
        <w:ind w:firstLine="720"/>
        <w:jc w:val="both"/>
        <w:rPr>
          <w:rFonts w:ascii="Times New Roman" w:hAnsi="Times New Roman" w:cs="Times New Roman"/>
          <w:sz w:val="28"/>
          <w:szCs w:val="28"/>
        </w:rPr>
      </w:pPr>
      <w:r w:rsidRPr="00807CF6">
        <w:rPr>
          <w:rFonts w:ascii="Times New Roman" w:hAnsi="Times New Roman" w:cs="Times New Roman"/>
          <w:sz w:val="28"/>
          <w:szCs w:val="28"/>
          <w:lang w:val="vi-VN"/>
        </w:rPr>
        <w:t xml:space="preserve">Đối với máy phát điện </w:t>
      </w:r>
      <w:r w:rsidRPr="00807CF6">
        <w:rPr>
          <w:rFonts w:ascii="Times New Roman" w:hAnsi="Times New Roman" w:cs="Times New Roman"/>
          <w:sz w:val="28"/>
          <w:szCs w:val="28"/>
        </w:rPr>
        <w:t>của dự án</w:t>
      </w:r>
      <w:r w:rsidRPr="00807CF6">
        <w:rPr>
          <w:rFonts w:ascii="Times New Roman" w:hAnsi="Times New Roman" w:cs="Times New Roman"/>
          <w:sz w:val="28"/>
          <w:szCs w:val="28"/>
          <w:lang w:val="vi-VN"/>
        </w:rPr>
        <w:t xml:space="preserve">, lượng dầu sử dụng là không lớn. Mặt khác, máy phát điện không </w:t>
      </w:r>
      <w:r w:rsidRPr="00807CF6">
        <w:rPr>
          <w:rFonts w:ascii="Times New Roman" w:hAnsi="Times New Roman" w:cs="Times New Roman"/>
          <w:sz w:val="28"/>
          <w:szCs w:val="28"/>
        </w:rPr>
        <w:t>hoạt động thường xuyên</w:t>
      </w:r>
      <w:r w:rsidRPr="00807CF6">
        <w:rPr>
          <w:rFonts w:ascii="Times New Roman" w:hAnsi="Times New Roman" w:cs="Times New Roman"/>
          <w:sz w:val="28"/>
          <w:szCs w:val="28"/>
          <w:lang w:val="vi-VN"/>
        </w:rPr>
        <w:t xml:space="preserve"> nên </w:t>
      </w:r>
      <w:r w:rsidRPr="00807CF6">
        <w:rPr>
          <w:rFonts w:ascii="Times New Roman" w:hAnsi="Times New Roman" w:cs="Times New Roman"/>
          <w:sz w:val="28"/>
          <w:szCs w:val="28"/>
        </w:rPr>
        <w:t>công ty</w:t>
      </w:r>
      <w:r w:rsidRPr="00807CF6">
        <w:rPr>
          <w:rFonts w:ascii="Times New Roman" w:hAnsi="Times New Roman" w:cs="Times New Roman"/>
          <w:sz w:val="28"/>
          <w:szCs w:val="28"/>
          <w:lang w:val="vi-VN"/>
        </w:rPr>
        <w:t xml:space="preserve"> không thiết lập hệ thống </w:t>
      </w:r>
      <w:r w:rsidRPr="00807CF6">
        <w:rPr>
          <w:rFonts w:ascii="Times New Roman" w:hAnsi="Times New Roman" w:cs="Times New Roman"/>
          <w:sz w:val="28"/>
          <w:szCs w:val="28"/>
        </w:rPr>
        <w:t>xử lý khí thải.</w:t>
      </w:r>
      <w:r w:rsidRPr="00807CF6">
        <w:rPr>
          <w:rFonts w:ascii="Times New Roman" w:hAnsi="Times New Roman" w:cs="Times New Roman"/>
          <w:sz w:val="28"/>
          <w:szCs w:val="28"/>
          <w:lang w:val="vi-VN"/>
        </w:rPr>
        <w:t xml:space="preserve"> </w:t>
      </w:r>
      <w:r w:rsidRPr="00807CF6">
        <w:rPr>
          <w:rFonts w:ascii="Times New Roman" w:hAnsi="Times New Roman" w:cs="Times New Roman"/>
          <w:sz w:val="28"/>
          <w:szCs w:val="28"/>
        </w:rPr>
        <w:t>Công ty</w:t>
      </w:r>
      <w:r w:rsidRPr="00807CF6">
        <w:rPr>
          <w:rFonts w:ascii="Times New Roman" w:hAnsi="Times New Roman" w:cs="Times New Roman"/>
          <w:sz w:val="28"/>
          <w:szCs w:val="28"/>
          <w:lang w:val="vi-VN"/>
        </w:rPr>
        <w:t xml:space="preserve"> đã </w:t>
      </w:r>
      <w:r w:rsidRPr="00807CF6">
        <w:rPr>
          <w:rFonts w:ascii="Times New Roman" w:hAnsi="Times New Roman" w:cs="Times New Roman"/>
          <w:sz w:val="28"/>
          <w:szCs w:val="28"/>
        </w:rPr>
        <w:t>sử dụng loại dầu</w:t>
      </w:r>
      <w:r w:rsidRPr="00807CF6">
        <w:rPr>
          <w:rFonts w:ascii="Times New Roman" w:hAnsi="Times New Roman" w:cs="Times New Roman"/>
          <w:sz w:val="28"/>
          <w:szCs w:val="28"/>
          <w:lang w:val="vi-VN"/>
        </w:rPr>
        <w:t xml:space="preserve"> DO có hàm lượng S&lt; 1% để chạy máy phát điện khi có sự cố mất điện, lắp đặt ống giảm âm và ống khói cao nhằm phát tán khí thải, giảm thiểu những tác động tiêu cực đến môi trường khi máy phát điện dự phòng hoạt động là biện pháp </w:t>
      </w:r>
      <w:r w:rsidRPr="00807CF6">
        <w:rPr>
          <w:rFonts w:ascii="Times New Roman" w:hAnsi="Times New Roman" w:cs="Times New Roman"/>
          <w:sz w:val="28"/>
          <w:szCs w:val="28"/>
        </w:rPr>
        <w:t>hiệu quả và hợp lý</w:t>
      </w:r>
      <w:r w:rsidRPr="00807CF6">
        <w:rPr>
          <w:rFonts w:ascii="Times New Roman" w:hAnsi="Times New Roman" w:cs="Times New Roman"/>
          <w:sz w:val="28"/>
          <w:szCs w:val="28"/>
          <w:lang w:val="vi-VN"/>
        </w:rPr>
        <w:t>.</w:t>
      </w:r>
    </w:p>
    <w:p w14:paraId="78B5D11B" w14:textId="77777777" w:rsidR="00CA7E74" w:rsidRPr="00CA7E74" w:rsidRDefault="00CA7E74" w:rsidP="00CA7E74">
      <w:pPr>
        <w:spacing w:after="0" w:line="300" w:lineRule="auto"/>
        <w:ind w:firstLine="720"/>
        <w:jc w:val="both"/>
        <w:rPr>
          <w:rFonts w:ascii="Times New Roman" w:hAnsi="Times New Roman" w:cs="Times New Roman"/>
          <w:i/>
          <w:iCs/>
          <w:sz w:val="28"/>
          <w:szCs w:val="28"/>
        </w:rPr>
      </w:pPr>
      <w:r w:rsidRPr="00CA7E74">
        <w:rPr>
          <w:rFonts w:ascii="Times New Roman" w:hAnsi="Times New Roman" w:cs="Times New Roman"/>
          <w:i/>
          <w:iCs/>
          <w:sz w:val="28"/>
          <w:szCs w:val="28"/>
        </w:rPr>
        <w:t>* Giảm thiểu mùi hôi từ hệ thống thoát nước và điểm tập kết rác thải sinh hoạt:</w:t>
      </w:r>
    </w:p>
    <w:p w14:paraId="7223E4A1" w14:textId="77777777" w:rsidR="00CA7E74" w:rsidRPr="00CA7E74" w:rsidRDefault="00CA7E74" w:rsidP="00CA7E74">
      <w:pPr>
        <w:spacing w:after="0" w:line="300" w:lineRule="auto"/>
        <w:ind w:firstLine="720"/>
        <w:jc w:val="both"/>
        <w:rPr>
          <w:rFonts w:ascii="Times New Roman" w:hAnsi="Times New Roman" w:cs="Times New Roman"/>
          <w:sz w:val="28"/>
          <w:szCs w:val="28"/>
        </w:rPr>
      </w:pPr>
      <w:r w:rsidRPr="00CA7E74">
        <w:rPr>
          <w:rFonts w:ascii="Times New Roman" w:hAnsi="Times New Roman" w:cs="Times New Roman"/>
          <w:sz w:val="28"/>
          <w:szCs w:val="28"/>
        </w:rPr>
        <w:t xml:space="preserve">- Hệ thống thoát nước được xây dựng là hệ thống mương kín, đảm bảo trong dự án không có mùi hôi, thối. </w:t>
      </w:r>
    </w:p>
    <w:p w14:paraId="6606DD03" w14:textId="77777777" w:rsidR="00CA7E74" w:rsidRPr="00CA7E74" w:rsidRDefault="00CA7E74" w:rsidP="00CA7E74">
      <w:pPr>
        <w:spacing w:after="0" w:line="300" w:lineRule="auto"/>
        <w:ind w:firstLine="720"/>
        <w:jc w:val="both"/>
        <w:rPr>
          <w:rFonts w:ascii="Times New Roman" w:hAnsi="Times New Roman" w:cs="Times New Roman"/>
          <w:sz w:val="28"/>
          <w:szCs w:val="28"/>
        </w:rPr>
      </w:pPr>
      <w:r w:rsidRPr="00CA7E74">
        <w:rPr>
          <w:rFonts w:ascii="Times New Roman" w:hAnsi="Times New Roman" w:cs="Times New Roman"/>
          <w:sz w:val="28"/>
          <w:szCs w:val="28"/>
        </w:rPr>
        <w:t>- Có kế hoạch sửa chữa, hút hầm cầu vệ sinh hàng nhằm giảm thiểu những tác động do mùi hôi thối đến con người.</w:t>
      </w:r>
    </w:p>
    <w:p w14:paraId="3059A4EA" w14:textId="77777777" w:rsidR="00CA7E74" w:rsidRPr="00CA7E74" w:rsidRDefault="00CA7E74" w:rsidP="00CA7E74">
      <w:pPr>
        <w:spacing w:after="0" w:line="300" w:lineRule="auto"/>
        <w:ind w:firstLine="720"/>
        <w:jc w:val="both"/>
        <w:rPr>
          <w:rFonts w:ascii="Times New Roman" w:hAnsi="Times New Roman" w:cs="Times New Roman"/>
          <w:sz w:val="28"/>
          <w:szCs w:val="28"/>
        </w:rPr>
      </w:pPr>
      <w:r w:rsidRPr="00CA7E74">
        <w:rPr>
          <w:rFonts w:ascii="Times New Roman" w:hAnsi="Times New Roman" w:cs="Times New Roman"/>
          <w:sz w:val="28"/>
          <w:szCs w:val="28"/>
        </w:rPr>
        <w:t xml:space="preserve">- Tiến hành thu gom lượng CTR phát sinh hàng ngày từ sân đường, cống rãnh để xử lý, phòng ngừa khả năng phân hủy hữu cơ, phát sinh các khí thải có mùi hôi gây ô nhiễm môi trường chung. </w:t>
      </w:r>
    </w:p>
    <w:p w14:paraId="725E49CD" w14:textId="573599AC" w:rsidR="00807CF6" w:rsidRDefault="00CA7E74" w:rsidP="00CA7E74">
      <w:pPr>
        <w:spacing w:after="0" w:line="300" w:lineRule="auto"/>
        <w:ind w:firstLine="720"/>
        <w:jc w:val="both"/>
        <w:rPr>
          <w:rFonts w:ascii="Times New Roman" w:hAnsi="Times New Roman" w:cs="Times New Roman"/>
          <w:sz w:val="28"/>
          <w:szCs w:val="28"/>
        </w:rPr>
      </w:pPr>
      <w:r w:rsidRPr="00CA7E74">
        <w:rPr>
          <w:rFonts w:ascii="Times New Roman" w:hAnsi="Times New Roman" w:cs="Times New Roman"/>
          <w:sz w:val="28"/>
          <w:szCs w:val="28"/>
        </w:rPr>
        <w:t>- Sử dụng thùng rác thu gom đúng quy cách có nắp đậy; và thu gom tập kết chất thải rắn về khu vực tập kết chất thải. Rác thải được thu gom vận chuyển hàng ngày.</w:t>
      </w:r>
    </w:p>
    <w:p w14:paraId="779F0ADA" w14:textId="77777777" w:rsidR="00CA7E74" w:rsidRPr="00CA7E74" w:rsidRDefault="00CA7E74" w:rsidP="00CA7E74">
      <w:pPr>
        <w:spacing w:after="0" w:line="300" w:lineRule="auto"/>
        <w:ind w:firstLine="720"/>
        <w:jc w:val="both"/>
        <w:rPr>
          <w:rFonts w:ascii="Times New Roman" w:hAnsi="Times New Roman" w:cs="Times New Roman"/>
          <w:b/>
          <w:bCs/>
          <w:sz w:val="28"/>
          <w:szCs w:val="28"/>
        </w:rPr>
      </w:pPr>
      <w:r w:rsidRPr="00CA7E74">
        <w:rPr>
          <w:rFonts w:ascii="Times New Roman" w:hAnsi="Times New Roman" w:cs="Times New Roman"/>
          <w:b/>
          <w:bCs/>
          <w:sz w:val="28"/>
          <w:szCs w:val="28"/>
        </w:rPr>
        <w:t>- Công trình, biện pháp thu gom, lưu giữ, quản lý, xử lý chất thải rắn sinh hoạt:</w:t>
      </w:r>
    </w:p>
    <w:p w14:paraId="0BBFE570" w14:textId="6791CB34" w:rsidR="00CA7E74" w:rsidRPr="00CA7E74" w:rsidRDefault="00CA7E74" w:rsidP="00CA7E74">
      <w:pPr>
        <w:spacing w:after="0" w:line="300" w:lineRule="auto"/>
        <w:ind w:firstLine="720"/>
        <w:jc w:val="both"/>
        <w:rPr>
          <w:rFonts w:ascii="Times New Roman" w:hAnsi="Times New Roman" w:cs="Times New Roman"/>
          <w:sz w:val="28"/>
          <w:szCs w:val="28"/>
        </w:rPr>
      </w:pPr>
      <w:r w:rsidRPr="00CA7E74">
        <w:rPr>
          <w:rFonts w:ascii="Times New Roman" w:hAnsi="Times New Roman" w:cs="Times New Roman"/>
          <w:sz w:val="28"/>
          <w:szCs w:val="28"/>
        </w:rPr>
        <w:t xml:space="preserve">Công ty đã thực hiện các biện pháp duy trì về chất lượng, tiện nghi, an toàn vệ sinh thực phẩm, đội ngũ cán bộ, nhân </w:t>
      </w:r>
      <w:proofErr w:type="gramStart"/>
      <w:r w:rsidRPr="00CA7E74">
        <w:rPr>
          <w:rFonts w:ascii="Times New Roman" w:hAnsi="Times New Roman" w:cs="Times New Roman"/>
          <w:sz w:val="28"/>
          <w:szCs w:val="28"/>
        </w:rPr>
        <w:t>viên,…</w:t>
      </w:r>
      <w:proofErr w:type="gramEnd"/>
      <w:r w:rsidRPr="00CA7E74">
        <w:rPr>
          <w:rFonts w:ascii="Times New Roman" w:hAnsi="Times New Roman" w:cs="Times New Roman"/>
          <w:sz w:val="28"/>
          <w:szCs w:val="28"/>
        </w:rPr>
        <w:t xml:space="preserve"> và đặc biệt là vấn đề vệ sinh môi trường trong </w:t>
      </w:r>
      <w:r>
        <w:rPr>
          <w:rFonts w:ascii="Times New Roman" w:hAnsi="Times New Roman" w:cs="Times New Roman"/>
          <w:sz w:val="28"/>
          <w:szCs w:val="28"/>
        </w:rPr>
        <w:t xml:space="preserve">Trung tâm đăng kiểm </w:t>
      </w:r>
      <w:r w:rsidR="00582C80">
        <w:rPr>
          <w:rFonts w:ascii="Times New Roman" w:hAnsi="Times New Roman" w:cs="Times New Roman"/>
          <w:sz w:val="28"/>
          <w:szCs w:val="28"/>
        </w:rPr>
        <w:t>và đào tạo lái xe cơ giới đường bộ CK4.</w:t>
      </w:r>
      <w:r w:rsidRPr="00CA7E74">
        <w:rPr>
          <w:rFonts w:ascii="Times New Roman" w:hAnsi="Times New Roman" w:cs="Times New Roman"/>
          <w:sz w:val="28"/>
          <w:szCs w:val="28"/>
        </w:rPr>
        <w:t>.</w:t>
      </w:r>
    </w:p>
    <w:p w14:paraId="3E553985" w14:textId="088E14B2" w:rsidR="00CA7E74" w:rsidRDefault="00CA7E74" w:rsidP="00CA7E74">
      <w:pPr>
        <w:spacing w:after="0" w:line="300" w:lineRule="auto"/>
        <w:ind w:firstLine="720"/>
        <w:jc w:val="both"/>
        <w:rPr>
          <w:rFonts w:ascii="Times New Roman" w:hAnsi="Times New Roman" w:cs="Times New Roman"/>
          <w:sz w:val="28"/>
          <w:szCs w:val="28"/>
        </w:rPr>
      </w:pPr>
      <w:r w:rsidRPr="00CA7E74">
        <w:rPr>
          <w:rFonts w:ascii="Times New Roman" w:hAnsi="Times New Roman" w:cs="Times New Roman"/>
          <w:sz w:val="28"/>
          <w:szCs w:val="28"/>
        </w:rPr>
        <w:t xml:space="preserve">+ Chủ đầu tư sẽ bố trí các dụng cụ, thùng thu gom rác thải có nắp đậy tại khu vực sảnh, hành lang mỗi tầng, khu vực công </w:t>
      </w:r>
      <w:proofErr w:type="gramStart"/>
      <w:r w:rsidRPr="00CA7E74">
        <w:rPr>
          <w:rFonts w:ascii="Times New Roman" w:hAnsi="Times New Roman" w:cs="Times New Roman"/>
          <w:sz w:val="28"/>
          <w:szCs w:val="28"/>
        </w:rPr>
        <w:t>cộng,…</w:t>
      </w:r>
      <w:proofErr w:type="gramEnd"/>
    </w:p>
    <w:p w14:paraId="2FF44C1E" w14:textId="77777777" w:rsidR="00582C80" w:rsidRPr="00582C80" w:rsidRDefault="00582C80" w:rsidP="00582C80">
      <w:pPr>
        <w:spacing w:after="0" w:line="300" w:lineRule="auto"/>
        <w:ind w:firstLine="720"/>
        <w:jc w:val="both"/>
        <w:rPr>
          <w:rFonts w:ascii="Times New Roman" w:hAnsi="Times New Roman" w:cs="Times New Roman"/>
          <w:sz w:val="28"/>
          <w:szCs w:val="28"/>
        </w:rPr>
      </w:pPr>
      <w:r w:rsidRPr="00582C80">
        <w:rPr>
          <w:rFonts w:ascii="Times New Roman" w:hAnsi="Times New Roman" w:cs="Times New Roman"/>
          <w:sz w:val="28"/>
          <w:szCs w:val="28"/>
        </w:rPr>
        <w:lastRenderedPageBreak/>
        <w:t xml:space="preserve">+ Chủ đầu tư sẽ hợp đồng với đơn vị có chức năng tại địa phương thu gom, vận chuyển đến vị trí quy định của địa phương để xử lý. Tần suất thu gom rác thải 1 lần/ngày, thời gian vận chuyển vào cuối ngày. Công ty nộp phí thu gom rác thải theo hợp đồng ký kết. Công ty môi truờng thu gom, vận chuyển rác thải sử dụng xe chuyên dụng, có thùng kín, sàn thùng có rãnh thu gom nước rỉ đảm bảo vệ sinh môi trường, hạn chế phát tán rác thải dọc đường. </w:t>
      </w:r>
    </w:p>
    <w:p w14:paraId="4A18EEBE" w14:textId="77777777" w:rsidR="00582C80" w:rsidRPr="00582C80" w:rsidRDefault="00582C80" w:rsidP="00582C80">
      <w:pPr>
        <w:spacing w:after="0" w:line="300" w:lineRule="auto"/>
        <w:ind w:firstLine="720"/>
        <w:jc w:val="both"/>
        <w:rPr>
          <w:rFonts w:ascii="Times New Roman" w:hAnsi="Times New Roman" w:cs="Times New Roman"/>
          <w:sz w:val="28"/>
          <w:szCs w:val="28"/>
        </w:rPr>
      </w:pPr>
      <w:r w:rsidRPr="00582C80">
        <w:rPr>
          <w:rFonts w:ascii="Times New Roman" w:hAnsi="Times New Roman" w:cs="Times New Roman"/>
          <w:sz w:val="28"/>
          <w:szCs w:val="28"/>
        </w:rPr>
        <w:t>+</w:t>
      </w:r>
      <w:r w:rsidRPr="00582C80">
        <w:rPr>
          <w:rFonts w:ascii="Times New Roman" w:hAnsi="Times New Roman" w:cs="Times New Roman"/>
          <w:sz w:val="28"/>
          <w:szCs w:val="28"/>
          <w:lang w:val="vi-VN"/>
        </w:rPr>
        <w:t xml:space="preserve"> Các thành phần </w:t>
      </w:r>
      <w:r w:rsidRPr="00582C80">
        <w:rPr>
          <w:rFonts w:ascii="Times New Roman" w:hAnsi="Times New Roman" w:cs="Times New Roman"/>
          <w:sz w:val="28"/>
          <w:szCs w:val="28"/>
        </w:rPr>
        <w:t>chất thải rắn</w:t>
      </w:r>
      <w:r w:rsidRPr="00582C80">
        <w:rPr>
          <w:rFonts w:ascii="Times New Roman" w:hAnsi="Times New Roman" w:cs="Times New Roman"/>
          <w:sz w:val="28"/>
          <w:szCs w:val="28"/>
          <w:lang w:val="vi-VN"/>
        </w:rPr>
        <w:t xml:space="preserve"> </w:t>
      </w:r>
      <w:r w:rsidRPr="00582C80">
        <w:rPr>
          <w:rFonts w:ascii="Times New Roman" w:hAnsi="Times New Roman" w:cs="Times New Roman"/>
          <w:sz w:val="28"/>
          <w:szCs w:val="28"/>
        </w:rPr>
        <w:t>khó phân hủy sinh học</w:t>
      </w:r>
      <w:r w:rsidRPr="00582C80">
        <w:rPr>
          <w:rFonts w:ascii="Times New Roman" w:hAnsi="Times New Roman" w:cs="Times New Roman"/>
          <w:sz w:val="28"/>
          <w:szCs w:val="28"/>
          <w:lang w:val="vi-VN"/>
        </w:rPr>
        <w:t xml:space="preserve">, có khả năng tái chế như chai lọ nhựa, </w:t>
      </w:r>
      <w:r w:rsidRPr="00582C80">
        <w:rPr>
          <w:rFonts w:ascii="Times New Roman" w:hAnsi="Times New Roman" w:cs="Times New Roman"/>
          <w:sz w:val="28"/>
          <w:szCs w:val="28"/>
        </w:rPr>
        <w:t>thủy tinh</w:t>
      </w:r>
      <w:r w:rsidRPr="00582C80">
        <w:rPr>
          <w:rFonts w:ascii="Times New Roman" w:hAnsi="Times New Roman" w:cs="Times New Roman"/>
          <w:sz w:val="28"/>
          <w:szCs w:val="28"/>
          <w:lang w:val="vi-VN"/>
        </w:rPr>
        <w:t xml:space="preserve">, </w:t>
      </w:r>
      <w:r w:rsidRPr="00582C80">
        <w:rPr>
          <w:rFonts w:ascii="Times New Roman" w:hAnsi="Times New Roman" w:cs="Times New Roman"/>
          <w:sz w:val="28"/>
          <w:szCs w:val="28"/>
        </w:rPr>
        <w:t>vỏ lon các loại bia</w:t>
      </w:r>
      <w:r w:rsidRPr="00582C80">
        <w:rPr>
          <w:rFonts w:ascii="Times New Roman" w:hAnsi="Times New Roman" w:cs="Times New Roman"/>
          <w:sz w:val="28"/>
          <w:szCs w:val="28"/>
          <w:lang w:val="vi-VN"/>
        </w:rPr>
        <w:t xml:space="preserve">, </w:t>
      </w:r>
      <w:r w:rsidRPr="00582C80">
        <w:rPr>
          <w:rFonts w:ascii="Times New Roman" w:hAnsi="Times New Roman" w:cs="Times New Roman"/>
          <w:sz w:val="28"/>
          <w:szCs w:val="28"/>
        </w:rPr>
        <w:t>nước giải khát</w:t>
      </w:r>
      <w:r w:rsidRPr="00582C80">
        <w:rPr>
          <w:rFonts w:ascii="Times New Roman" w:hAnsi="Times New Roman" w:cs="Times New Roman"/>
          <w:sz w:val="28"/>
          <w:szCs w:val="28"/>
          <w:lang w:val="vi-VN"/>
        </w:rPr>
        <w:t xml:space="preserve">, bao bì </w:t>
      </w:r>
      <w:proofErr w:type="gramStart"/>
      <w:r w:rsidRPr="00582C80">
        <w:rPr>
          <w:rFonts w:ascii="Times New Roman" w:hAnsi="Times New Roman" w:cs="Times New Roman"/>
          <w:sz w:val="28"/>
          <w:szCs w:val="28"/>
          <w:lang w:val="vi-VN"/>
        </w:rPr>
        <w:t>carton,...</w:t>
      </w:r>
      <w:proofErr w:type="gramEnd"/>
      <w:r w:rsidRPr="00582C80">
        <w:rPr>
          <w:rFonts w:ascii="Times New Roman" w:hAnsi="Times New Roman" w:cs="Times New Roman"/>
          <w:sz w:val="28"/>
          <w:szCs w:val="28"/>
          <w:lang w:val="vi-VN"/>
        </w:rPr>
        <w:t xml:space="preserve"> được nhân viên </w:t>
      </w:r>
      <w:r w:rsidRPr="00582C80">
        <w:rPr>
          <w:rFonts w:ascii="Times New Roman" w:hAnsi="Times New Roman" w:cs="Times New Roman"/>
          <w:sz w:val="28"/>
          <w:szCs w:val="28"/>
        </w:rPr>
        <w:t>vệ sinh của công ty</w:t>
      </w:r>
      <w:r w:rsidRPr="00582C80">
        <w:rPr>
          <w:rFonts w:ascii="Times New Roman" w:hAnsi="Times New Roman" w:cs="Times New Roman"/>
          <w:sz w:val="28"/>
          <w:szCs w:val="28"/>
          <w:lang w:val="vi-VN"/>
        </w:rPr>
        <w:t xml:space="preserve"> </w:t>
      </w:r>
      <w:r w:rsidRPr="00582C80">
        <w:rPr>
          <w:rFonts w:ascii="Times New Roman" w:hAnsi="Times New Roman" w:cs="Times New Roman"/>
          <w:sz w:val="28"/>
          <w:szCs w:val="28"/>
        </w:rPr>
        <w:t>phân loại</w:t>
      </w:r>
      <w:r w:rsidRPr="00582C80">
        <w:rPr>
          <w:rFonts w:ascii="Times New Roman" w:hAnsi="Times New Roman" w:cs="Times New Roman"/>
          <w:sz w:val="28"/>
          <w:szCs w:val="28"/>
          <w:lang w:val="vi-VN"/>
        </w:rPr>
        <w:t xml:space="preserve">, thu gom, </w:t>
      </w:r>
      <w:r w:rsidRPr="00582C80">
        <w:rPr>
          <w:rFonts w:ascii="Times New Roman" w:hAnsi="Times New Roman" w:cs="Times New Roman"/>
          <w:sz w:val="28"/>
          <w:szCs w:val="28"/>
        </w:rPr>
        <w:t xml:space="preserve">tập trung và bán phế liệu.  </w:t>
      </w:r>
    </w:p>
    <w:p w14:paraId="1CB70C7D" w14:textId="77777777" w:rsidR="00641A8C" w:rsidRPr="00641A8C" w:rsidRDefault="00641A8C" w:rsidP="00641A8C">
      <w:pPr>
        <w:spacing w:after="0" w:line="300" w:lineRule="auto"/>
        <w:ind w:firstLine="720"/>
        <w:jc w:val="both"/>
        <w:rPr>
          <w:rFonts w:ascii="Times New Roman" w:hAnsi="Times New Roman" w:cs="Times New Roman"/>
          <w:b/>
          <w:sz w:val="28"/>
          <w:szCs w:val="28"/>
        </w:rPr>
      </w:pPr>
      <w:r w:rsidRPr="00641A8C">
        <w:rPr>
          <w:rFonts w:ascii="Times New Roman" w:hAnsi="Times New Roman" w:cs="Times New Roman"/>
          <w:b/>
          <w:sz w:val="28"/>
          <w:szCs w:val="28"/>
        </w:rPr>
        <w:t>- Công trình, biện pháp lưu giữ, quản lý, xử lý chất thải nguy hại:</w:t>
      </w:r>
    </w:p>
    <w:p w14:paraId="3566EAA8" w14:textId="638A9B90"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CTNH được thu gom vào các thùng chứa riêng biệt, có nắp đậy đặt trong kho. Kho CTNH có diện tích 10m</w:t>
      </w:r>
      <w:r w:rsidRPr="00641A8C">
        <w:rPr>
          <w:rFonts w:ascii="Times New Roman" w:hAnsi="Times New Roman" w:cs="Times New Roman"/>
          <w:sz w:val="28"/>
          <w:szCs w:val="28"/>
          <w:vertAlign w:val="superscript"/>
        </w:rPr>
        <w:t>2</w:t>
      </w:r>
      <w:r w:rsidRPr="00641A8C">
        <w:rPr>
          <w:rFonts w:ascii="Times New Roman" w:hAnsi="Times New Roman" w:cs="Times New Roman"/>
          <w:sz w:val="28"/>
          <w:szCs w:val="28"/>
        </w:rPr>
        <w:t>, đặt tại phía Bắc khu đất gần khu xử lý nước thải.</w:t>
      </w:r>
    </w:p>
    <w:p w14:paraId="4845014D" w14:textId="77777777" w:rsidR="00641A8C" w:rsidRPr="00641A8C" w:rsidRDefault="00641A8C" w:rsidP="00641A8C">
      <w:pPr>
        <w:spacing w:after="0" w:line="300" w:lineRule="auto"/>
        <w:ind w:firstLine="720"/>
        <w:jc w:val="both"/>
        <w:rPr>
          <w:rFonts w:ascii="Times New Roman" w:hAnsi="Times New Roman" w:cs="Times New Roman"/>
          <w:b/>
          <w:sz w:val="28"/>
          <w:szCs w:val="28"/>
        </w:rPr>
      </w:pPr>
      <w:r w:rsidRPr="00641A8C">
        <w:rPr>
          <w:rFonts w:ascii="Times New Roman" w:hAnsi="Times New Roman" w:cs="Times New Roman"/>
          <w:b/>
          <w:sz w:val="28"/>
          <w:szCs w:val="28"/>
        </w:rPr>
        <w:t>- Công trình giảm thiểu các rủi ro, sự cố khác:</w:t>
      </w:r>
    </w:p>
    <w:p w14:paraId="1A4FD1C0"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 Phương án phòng chống cháy nổ:</w:t>
      </w:r>
    </w:p>
    <w:p w14:paraId="032E6003"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Xây dựng nội quy và phương án phòng chống cháy nổ;</w:t>
      </w:r>
    </w:p>
    <w:p w14:paraId="2525FB7A"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lang w:val="vi-VN"/>
        </w:rPr>
        <w:t xml:space="preserve">Trang bị hệ thống báo cháy và chữa cháy </w:t>
      </w:r>
      <w:r w:rsidRPr="00641A8C">
        <w:rPr>
          <w:rFonts w:ascii="Times New Roman" w:hAnsi="Times New Roman" w:cs="Times New Roman"/>
          <w:sz w:val="28"/>
          <w:szCs w:val="28"/>
        </w:rPr>
        <w:t>trong nhà.</w:t>
      </w:r>
    </w:p>
    <w:p w14:paraId="3D2D4D7E"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 xml:space="preserve"> </w:t>
      </w:r>
      <w:r w:rsidRPr="00641A8C">
        <w:rPr>
          <w:rFonts w:ascii="Times New Roman" w:hAnsi="Times New Roman" w:cs="Times New Roman"/>
          <w:sz w:val="28"/>
          <w:szCs w:val="28"/>
          <w:lang w:val="vi-VN"/>
        </w:rPr>
        <w:t xml:space="preserve">Định kỳ kiểm tra hoạt động của các thiết bị chữa cháy, </w:t>
      </w:r>
      <w:r w:rsidRPr="00641A8C">
        <w:rPr>
          <w:rFonts w:ascii="Times New Roman" w:hAnsi="Times New Roman" w:cs="Times New Roman"/>
          <w:sz w:val="28"/>
          <w:szCs w:val="28"/>
        </w:rPr>
        <w:t>có kế hoạch sửa</w:t>
      </w:r>
      <w:r w:rsidRPr="00641A8C">
        <w:rPr>
          <w:rFonts w:ascii="Times New Roman" w:hAnsi="Times New Roman" w:cs="Times New Roman"/>
          <w:sz w:val="28"/>
          <w:szCs w:val="28"/>
          <w:lang w:val="vi-VN"/>
        </w:rPr>
        <w:t xml:space="preserve"> chữa, thay thế các thiết b</w:t>
      </w:r>
      <w:r w:rsidRPr="00641A8C">
        <w:rPr>
          <w:rFonts w:ascii="Times New Roman" w:hAnsi="Times New Roman" w:cs="Times New Roman"/>
          <w:sz w:val="28"/>
          <w:szCs w:val="28"/>
        </w:rPr>
        <w:t>ị</w:t>
      </w:r>
      <w:r w:rsidRPr="00641A8C">
        <w:rPr>
          <w:rFonts w:ascii="Times New Roman" w:hAnsi="Times New Roman" w:cs="Times New Roman"/>
          <w:sz w:val="28"/>
          <w:szCs w:val="28"/>
          <w:lang w:val="vi-VN"/>
        </w:rPr>
        <w:t xml:space="preserve"> </w:t>
      </w:r>
      <w:r w:rsidRPr="00641A8C">
        <w:rPr>
          <w:rFonts w:ascii="Times New Roman" w:hAnsi="Times New Roman" w:cs="Times New Roman"/>
          <w:sz w:val="28"/>
          <w:szCs w:val="28"/>
        </w:rPr>
        <w:t>không đạt yêu cầu.</w:t>
      </w:r>
    </w:p>
    <w:p w14:paraId="0E02A0E9"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 Phương án giảm thiểu sự cố của hệ thống xử lý:</w:t>
      </w:r>
    </w:p>
    <w:p w14:paraId="15E3BEB9"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Nắm rõ quy trình vận hành, đảm bảo cho hệ thống xử lý hoạt động hiệu quả.</w:t>
      </w:r>
    </w:p>
    <w:p w14:paraId="5D187BE6"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 xml:space="preserve">Thường xuyên kiểm tra tình trạng hoạt động của các hệ thống để hiệu quả xử lý đạt tối đa.   </w:t>
      </w:r>
    </w:p>
    <w:p w14:paraId="0F560558" w14:textId="51D77ED3" w:rsid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rPr>
        <w:t xml:space="preserve">Lên kế hoạch thường xuyên làm sạch bể tự hoại, bộ phận lọc và hệ thống ống thoát nước trong hệ thống xử lý. </w:t>
      </w:r>
    </w:p>
    <w:p w14:paraId="532956EB" w14:textId="50C47B1F" w:rsidR="00521617" w:rsidRDefault="005C6883" w:rsidP="00641A8C">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Phương án phòng chống tai nạn giao thông</w:t>
      </w:r>
    </w:p>
    <w:p w14:paraId="1CB42C4E" w14:textId="7415FF29" w:rsidR="005C6883" w:rsidRDefault="005C6883" w:rsidP="00641A8C">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Lắp đặt biển chỉ dẫn, biển báo giảm tốc độ vào ra dự án.</w:t>
      </w:r>
    </w:p>
    <w:p w14:paraId="0AEAAF00" w14:textId="4510F4DB" w:rsidR="005C6883" w:rsidRDefault="005C6883" w:rsidP="00641A8C">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Tạo lối đi thông thoáng, không đặt nhiều vật cản gây hạn chế tầm nhìn.</w:t>
      </w:r>
    </w:p>
    <w:p w14:paraId="368E4A01" w14:textId="681C92D2" w:rsidR="005C6883" w:rsidRPr="00641A8C" w:rsidRDefault="005C6883" w:rsidP="00641A8C">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Lắp đặt đèn chiếu sáng đường giao thông nội bộ trong khu vực dự án khi hoạt động vào buổi tối.</w:t>
      </w:r>
    </w:p>
    <w:p w14:paraId="4037D905" w14:textId="6E35E13B" w:rsidR="00E407B8" w:rsidRPr="00E407B8" w:rsidRDefault="00641A8C" w:rsidP="008A6745">
      <w:pPr>
        <w:spacing w:after="0" w:line="300" w:lineRule="auto"/>
        <w:ind w:firstLine="720"/>
        <w:jc w:val="both"/>
        <w:outlineLvl w:val="0"/>
        <w:rPr>
          <w:rFonts w:ascii="Times New Roman" w:hAnsi="Times New Roman" w:cs="Times New Roman"/>
          <w:b/>
          <w:bCs/>
          <w:sz w:val="28"/>
          <w:szCs w:val="28"/>
        </w:rPr>
      </w:pPr>
      <w:bookmarkStart w:id="268" w:name="_Toc396547023"/>
      <w:bookmarkStart w:id="269" w:name="_Toc390904845"/>
      <w:bookmarkStart w:id="270" w:name="_Toc379720270"/>
      <w:bookmarkStart w:id="271" w:name="_Toc368812641"/>
      <w:bookmarkStart w:id="272" w:name="_Toc360853203"/>
      <w:bookmarkStart w:id="273" w:name="_Toc349895014"/>
      <w:bookmarkStart w:id="274" w:name="_Toc301788431"/>
      <w:bookmarkStart w:id="275" w:name="_Toc291231534"/>
      <w:bookmarkStart w:id="276" w:name="_Toc291230994"/>
      <w:bookmarkStart w:id="277" w:name="_Toc275876619"/>
      <w:bookmarkStart w:id="278" w:name="_Toc268523840"/>
      <w:bookmarkStart w:id="279" w:name="_Toc235269016"/>
      <w:bookmarkStart w:id="280" w:name="_Toc234634354"/>
      <w:bookmarkStart w:id="281" w:name="_Toc132871463"/>
      <w:bookmarkStart w:id="282" w:name="_Toc493579120"/>
      <w:bookmarkStart w:id="283" w:name="_Toc455405656"/>
      <w:bookmarkStart w:id="284" w:name="_Toc455236253"/>
      <w:bookmarkStart w:id="285" w:name="_Toc454952300"/>
      <w:bookmarkStart w:id="286" w:name="_Toc431656574"/>
      <w:bookmarkStart w:id="287" w:name="_Toc431646742"/>
      <w:bookmarkStart w:id="288" w:name="_Toc100996541"/>
      <w:bookmarkStart w:id="289" w:name="_Toc104534868"/>
      <w:bookmarkStart w:id="290" w:name="_Toc131495390"/>
      <w:r w:rsidRPr="00641A8C">
        <w:rPr>
          <w:rFonts w:ascii="Times New Roman" w:hAnsi="Times New Roman" w:cs="Times New Roman"/>
          <w:b/>
          <w:bCs/>
          <w:sz w:val="28"/>
          <w:szCs w:val="28"/>
        </w:rPr>
        <w:t>IV</w:t>
      </w:r>
      <w:r w:rsidRPr="00641A8C">
        <w:rPr>
          <w:rFonts w:ascii="Times New Roman" w:hAnsi="Times New Roman" w:cs="Times New Roman"/>
          <w:b/>
          <w:bCs/>
          <w:sz w:val="28"/>
          <w:szCs w:val="28"/>
          <w:lang w:val="vi-VN"/>
        </w:rPr>
        <w:t xml:space="preserve">. </w:t>
      </w:r>
      <w:bookmarkEnd w:id="268"/>
      <w:bookmarkEnd w:id="269"/>
      <w:bookmarkEnd w:id="270"/>
      <w:bookmarkEnd w:id="271"/>
      <w:bookmarkEnd w:id="272"/>
      <w:bookmarkEnd w:id="273"/>
      <w:bookmarkEnd w:id="274"/>
      <w:bookmarkEnd w:id="275"/>
      <w:bookmarkEnd w:id="276"/>
      <w:bookmarkEnd w:id="277"/>
      <w:bookmarkEnd w:id="278"/>
      <w:bookmarkEnd w:id="279"/>
      <w:bookmarkEnd w:id="280"/>
      <w:r w:rsidR="00E407B8">
        <w:rPr>
          <w:rFonts w:ascii="Times New Roman" w:hAnsi="Times New Roman" w:cs="Times New Roman"/>
          <w:b/>
          <w:bCs/>
          <w:sz w:val="28"/>
          <w:szCs w:val="28"/>
        </w:rPr>
        <w:t xml:space="preserve">CHƯƠNG TRÌNH </w:t>
      </w:r>
      <w:r w:rsidR="009E267A">
        <w:rPr>
          <w:rFonts w:ascii="Times New Roman" w:hAnsi="Times New Roman" w:cs="Times New Roman"/>
          <w:b/>
          <w:bCs/>
          <w:sz w:val="28"/>
          <w:szCs w:val="28"/>
        </w:rPr>
        <w:t>QUẢN LÝ</w:t>
      </w:r>
      <w:r w:rsidR="00E407B8">
        <w:rPr>
          <w:rFonts w:ascii="Times New Roman" w:hAnsi="Times New Roman" w:cs="Times New Roman"/>
          <w:b/>
          <w:bCs/>
          <w:sz w:val="28"/>
          <w:szCs w:val="28"/>
        </w:rPr>
        <w:t xml:space="preserve"> GIÁM SÁT MÔI TRƯỜNG</w:t>
      </w:r>
      <w:r w:rsidR="009E267A">
        <w:rPr>
          <w:rFonts w:ascii="Times New Roman" w:hAnsi="Times New Roman" w:cs="Times New Roman"/>
          <w:b/>
          <w:bCs/>
          <w:sz w:val="28"/>
          <w:szCs w:val="28"/>
        </w:rPr>
        <w:t>, PHƯƠNG ÁN PHÒNG NGỪA ỨNG PHÓ SỰ CỐ MÔI TRƯỜNG</w:t>
      </w:r>
      <w:bookmarkEnd w:id="281"/>
    </w:p>
    <w:p w14:paraId="1C9834D0" w14:textId="77777777" w:rsidR="00641A8C" w:rsidRPr="00641A8C" w:rsidRDefault="00641A8C" w:rsidP="00641A8C">
      <w:pPr>
        <w:spacing w:after="0" w:line="300" w:lineRule="auto"/>
        <w:ind w:firstLine="720"/>
        <w:jc w:val="both"/>
        <w:rPr>
          <w:rFonts w:ascii="Times New Roman" w:hAnsi="Times New Roman" w:cs="Times New Roman"/>
          <w:sz w:val="28"/>
          <w:szCs w:val="28"/>
        </w:rPr>
      </w:pPr>
      <w:bookmarkStart w:id="291" w:name="_Toc493579121"/>
      <w:bookmarkStart w:id="292" w:name="_Toc455405657"/>
      <w:bookmarkStart w:id="293" w:name="_Toc455236254"/>
      <w:bookmarkStart w:id="294" w:name="_Toc454952301"/>
      <w:bookmarkEnd w:id="282"/>
      <w:bookmarkEnd w:id="283"/>
      <w:bookmarkEnd w:id="284"/>
      <w:bookmarkEnd w:id="285"/>
      <w:bookmarkEnd w:id="286"/>
      <w:bookmarkEnd w:id="287"/>
      <w:bookmarkEnd w:id="288"/>
      <w:bookmarkEnd w:id="289"/>
      <w:bookmarkEnd w:id="290"/>
      <w:r w:rsidRPr="00641A8C">
        <w:rPr>
          <w:rFonts w:ascii="Times New Roman" w:hAnsi="Times New Roman" w:cs="Times New Roman"/>
          <w:sz w:val="28"/>
          <w:szCs w:val="28"/>
        </w:rPr>
        <w:t xml:space="preserve">Giám sát môi trường áp dụng cho cả giai đoạn thi công, vận hành thử nghiệm và khi dự án đi vào hoạt động. </w:t>
      </w:r>
    </w:p>
    <w:p w14:paraId="5ED35E1A" w14:textId="30A414E2" w:rsidR="009E267A" w:rsidRPr="00FF73E2" w:rsidRDefault="00641A8C" w:rsidP="008A6745">
      <w:pPr>
        <w:spacing w:after="0" w:line="300" w:lineRule="auto"/>
        <w:ind w:firstLine="720"/>
        <w:jc w:val="both"/>
        <w:outlineLvl w:val="0"/>
        <w:rPr>
          <w:rFonts w:ascii="Times New Roman" w:hAnsi="Times New Roman" w:cs="Times New Roman"/>
          <w:b/>
          <w:iCs/>
          <w:sz w:val="28"/>
          <w:szCs w:val="28"/>
        </w:rPr>
      </w:pPr>
      <w:bookmarkStart w:id="295" w:name="_Toc132871464"/>
      <w:bookmarkStart w:id="296" w:name="_Toc131495391"/>
      <w:r w:rsidRPr="00FF73E2">
        <w:rPr>
          <w:rFonts w:ascii="Times New Roman" w:hAnsi="Times New Roman" w:cs="Times New Roman"/>
          <w:b/>
          <w:iCs/>
          <w:sz w:val="28"/>
          <w:szCs w:val="28"/>
        </w:rPr>
        <w:t xml:space="preserve">4.1. </w:t>
      </w:r>
      <w:r w:rsidR="009E267A" w:rsidRPr="00FF73E2">
        <w:rPr>
          <w:rFonts w:ascii="Times New Roman" w:hAnsi="Times New Roman" w:cs="Times New Roman"/>
          <w:b/>
          <w:iCs/>
          <w:sz w:val="28"/>
          <w:szCs w:val="28"/>
        </w:rPr>
        <w:t>Quan trắc, giám sát môi trường giai đoạn xây dựng</w:t>
      </w:r>
      <w:bookmarkEnd w:id="295"/>
    </w:p>
    <w:bookmarkEnd w:id="291"/>
    <w:bookmarkEnd w:id="292"/>
    <w:bookmarkEnd w:id="293"/>
    <w:bookmarkEnd w:id="294"/>
    <w:bookmarkEnd w:id="296"/>
    <w:p w14:paraId="3A5C064F" w14:textId="0A101D89" w:rsidR="00641A8C" w:rsidRDefault="00641A8C" w:rsidP="00641A8C">
      <w:pPr>
        <w:spacing w:after="0" w:line="300" w:lineRule="auto"/>
        <w:ind w:firstLine="720"/>
        <w:jc w:val="both"/>
        <w:rPr>
          <w:rFonts w:ascii="Times New Roman" w:hAnsi="Times New Roman" w:cs="Times New Roman"/>
          <w:i/>
          <w:sz w:val="28"/>
          <w:szCs w:val="28"/>
          <w:lang w:val="pt-BR"/>
        </w:rPr>
      </w:pPr>
      <w:r w:rsidRPr="00641A8C">
        <w:rPr>
          <w:rFonts w:ascii="Times New Roman" w:hAnsi="Times New Roman" w:cs="Times New Roman"/>
          <w:i/>
          <w:sz w:val="28"/>
          <w:szCs w:val="28"/>
          <w:lang w:val="de-DE"/>
        </w:rPr>
        <w:t xml:space="preserve">* </w:t>
      </w:r>
      <w:r w:rsidR="005A3737">
        <w:rPr>
          <w:rFonts w:ascii="Times New Roman" w:hAnsi="Times New Roman" w:cs="Times New Roman"/>
          <w:i/>
          <w:sz w:val="28"/>
          <w:szCs w:val="28"/>
          <w:lang w:val="de-DE"/>
        </w:rPr>
        <w:t xml:space="preserve">Quản lý, </w:t>
      </w:r>
      <w:r w:rsidR="005A3737">
        <w:rPr>
          <w:rFonts w:ascii="Times New Roman" w:hAnsi="Times New Roman" w:cs="Times New Roman"/>
          <w:i/>
          <w:sz w:val="28"/>
          <w:szCs w:val="28"/>
          <w:lang w:val="pt-BR"/>
        </w:rPr>
        <w:t>g</w:t>
      </w:r>
      <w:r w:rsidRPr="00641A8C">
        <w:rPr>
          <w:rFonts w:ascii="Times New Roman" w:hAnsi="Times New Roman" w:cs="Times New Roman"/>
          <w:i/>
          <w:sz w:val="28"/>
          <w:szCs w:val="28"/>
          <w:lang w:val="pt-BR"/>
        </w:rPr>
        <w:t>iám sát chất thải rắn</w:t>
      </w:r>
      <w:r w:rsidR="005A3737">
        <w:rPr>
          <w:rFonts w:ascii="Times New Roman" w:hAnsi="Times New Roman" w:cs="Times New Roman"/>
          <w:i/>
          <w:sz w:val="28"/>
          <w:szCs w:val="28"/>
          <w:lang w:val="pt-BR"/>
        </w:rPr>
        <w:t xml:space="preserve"> sinh hoạt, CTR thông thường</w:t>
      </w:r>
      <w:r w:rsidRPr="00641A8C">
        <w:rPr>
          <w:rFonts w:ascii="Times New Roman" w:hAnsi="Times New Roman" w:cs="Times New Roman"/>
          <w:i/>
          <w:sz w:val="28"/>
          <w:szCs w:val="28"/>
          <w:lang w:val="pt-BR"/>
        </w:rPr>
        <w:t xml:space="preserve"> và chất thải nguy hại:</w:t>
      </w:r>
      <w:r w:rsidRPr="00641A8C">
        <w:rPr>
          <w:rFonts w:ascii="Times New Roman" w:hAnsi="Times New Roman" w:cs="Times New Roman"/>
          <w:i/>
          <w:sz w:val="28"/>
          <w:szCs w:val="28"/>
          <w:lang w:val="pt-BR"/>
        </w:rPr>
        <w:tab/>
      </w:r>
    </w:p>
    <w:p w14:paraId="7EFFA73A" w14:textId="30BF46D8" w:rsidR="008D7C1E" w:rsidRPr="005A3737" w:rsidRDefault="005A3737" w:rsidP="008D7C1E">
      <w:pPr>
        <w:spacing w:after="0" w:line="300" w:lineRule="auto"/>
        <w:ind w:firstLine="720"/>
        <w:jc w:val="both"/>
        <w:rPr>
          <w:rFonts w:ascii="Times New Roman" w:hAnsi="Times New Roman" w:cs="Times New Roman"/>
          <w:iCs/>
          <w:sz w:val="28"/>
          <w:szCs w:val="28"/>
          <w:lang w:val="pt-BR"/>
        </w:rPr>
      </w:pPr>
      <w:r>
        <w:rPr>
          <w:rFonts w:ascii="Times New Roman" w:hAnsi="Times New Roman" w:cs="Times New Roman"/>
          <w:iCs/>
          <w:sz w:val="28"/>
          <w:szCs w:val="28"/>
          <w:lang w:val="pt-BR"/>
        </w:rPr>
        <w:lastRenderedPageBreak/>
        <w:t>- Thực hiện</w:t>
      </w:r>
      <w:r w:rsidR="00FB25BF">
        <w:rPr>
          <w:rFonts w:ascii="Times New Roman" w:hAnsi="Times New Roman" w:cs="Times New Roman"/>
          <w:iCs/>
          <w:sz w:val="28"/>
          <w:szCs w:val="28"/>
          <w:lang w:val="pt-BR"/>
        </w:rPr>
        <w:t xml:space="preserve"> phân định, </w:t>
      </w:r>
      <w:r>
        <w:rPr>
          <w:rFonts w:ascii="Times New Roman" w:hAnsi="Times New Roman" w:cs="Times New Roman"/>
          <w:iCs/>
          <w:sz w:val="28"/>
          <w:szCs w:val="28"/>
          <w:lang w:val="pt-BR"/>
        </w:rPr>
        <w:t>thu gom, phân loại</w:t>
      </w:r>
      <w:r w:rsidR="00FB25BF">
        <w:rPr>
          <w:rFonts w:ascii="Times New Roman" w:hAnsi="Times New Roman" w:cs="Times New Roman"/>
          <w:iCs/>
          <w:sz w:val="28"/>
          <w:szCs w:val="28"/>
          <w:lang w:val="pt-BR"/>
        </w:rPr>
        <w:t xml:space="preserve"> các loại chất thải rắn sinh hoạt, chất thải rắn thông thường và chất thải nguy hại theo quy định của Nghị định số  08/2022/NĐ-CP ngày 10/01/2022 của Chính phủ </w:t>
      </w:r>
      <w:r w:rsidR="008D7C1E">
        <w:rPr>
          <w:rFonts w:ascii="Times New Roman" w:hAnsi="Times New Roman" w:cs="Times New Roman"/>
          <w:iCs/>
          <w:sz w:val="28"/>
          <w:szCs w:val="28"/>
          <w:lang w:val="pt-BR"/>
        </w:rPr>
        <w:t>quy định chi tiết một số điều của Luật bảo vệ môi trường.</w:t>
      </w:r>
    </w:p>
    <w:p w14:paraId="776AE92D" w14:textId="77777777" w:rsidR="00641A8C" w:rsidRPr="00641A8C" w:rsidRDefault="00641A8C" w:rsidP="00641A8C">
      <w:pPr>
        <w:spacing w:after="0" w:line="300" w:lineRule="auto"/>
        <w:ind w:firstLine="720"/>
        <w:jc w:val="both"/>
        <w:rPr>
          <w:rFonts w:ascii="Times New Roman" w:hAnsi="Times New Roman" w:cs="Times New Roman"/>
          <w:sz w:val="28"/>
          <w:szCs w:val="28"/>
          <w:lang w:val="pt-BR"/>
        </w:rPr>
      </w:pPr>
      <w:r w:rsidRPr="00641A8C">
        <w:rPr>
          <w:rFonts w:ascii="Times New Roman" w:hAnsi="Times New Roman" w:cs="Times New Roman"/>
          <w:sz w:val="28"/>
          <w:szCs w:val="28"/>
          <w:lang w:val="pt-BR"/>
        </w:rPr>
        <w:t xml:space="preserve">+ Giám sát chất thải rắn: giám sát thành phần, tổng khối lượng vào thời điểm cuối ngày tại điểm tập kết rác trong khu vực dự án. </w:t>
      </w:r>
    </w:p>
    <w:p w14:paraId="5B805370" w14:textId="350DA02A" w:rsidR="00641A8C" w:rsidRDefault="00641A8C" w:rsidP="00641A8C">
      <w:pPr>
        <w:spacing w:after="0" w:line="300" w:lineRule="auto"/>
        <w:ind w:firstLine="720"/>
        <w:jc w:val="both"/>
        <w:rPr>
          <w:rFonts w:ascii="Times New Roman" w:hAnsi="Times New Roman" w:cs="Times New Roman"/>
          <w:sz w:val="28"/>
          <w:szCs w:val="28"/>
          <w:lang w:val="pt-BR"/>
        </w:rPr>
      </w:pPr>
      <w:r w:rsidRPr="00641A8C">
        <w:rPr>
          <w:rFonts w:ascii="Times New Roman" w:hAnsi="Times New Roman" w:cs="Times New Roman"/>
          <w:sz w:val="28"/>
          <w:szCs w:val="28"/>
          <w:lang w:val="pt-BR"/>
        </w:rPr>
        <w:t xml:space="preserve">+ Giám sát chất thải rắn nguy hại thực hiện định kỳ 6 tháng/lần. </w:t>
      </w:r>
    </w:p>
    <w:p w14:paraId="66C640F9" w14:textId="08AB6CE6" w:rsidR="008D7C1E" w:rsidRDefault="008D7C1E" w:rsidP="00641A8C">
      <w:pPr>
        <w:spacing w:after="0" w:line="300" w:lineRule="auto"/>
        <w:ind w:firstLine="720"/>
        <w:jc w:val="both"/>
        <w:rPr>
          <w:rFonts w:ascii="Times New Roman" w:hAnsi="Times New Roman" w:cs="Times New Roman"/>
          <w:i/>
          <w:iCs/>
          <w:sz w:val="28"/>
          <w:szCs w:val="28"/>
          <w:lang w:val="pt-BR"/>
        </w:rPr>
      </w:pPr>
      <w:r>
        <w:rPr>
          <w:rFonts w:ascii="Times New Roman" w:hAnsi="Times New Roman" w:cs="Times New Roman"/>
          <w:sz w:val="28"/>
          <w:szCs w:val="28"/>
          <w:lang w:val="pt-BR"/>
        </w:rPr>
        <w:t xml:space="preserve">* </w:t>
      </w:r>
      <w:r>
        <w:rPr>
          <w:rFonts w:ascii="Times New Roman" w:hAnsi="Times New Roman" w:cs="Times New Roman"/>
          <w:i/>
          <w:iCs/>
          <w:sz w:val="28"/>
          <w:szCs w:val="28"/>
          <w:lang w:val="pt-BR"/>
        </w:rPr>
        <w:t>Giám sát vận chuyển, đổ đất, đá, vật liệu thải:</w:t>
      </w:r>
    </w:p>
    <w:p w14:paraId="337D71F9" w14:textId="51019E1B" w:rsidR="008D7C1E" w:rsidRDefault="008D7C1E" w:rsidP="00641A8C">
      <w:pPr>
        <w:spacing w:after="0"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Vị trí: tại tất cả</w:t>
      </w:r>
      <w:r w:rsidR="00463186">
        <w:rPr>
          <w:rFonts w:ascii="Times New Roman" w:hAnsi="Times New Roman" w:cs="Times New Roman"/>
          <w:sz w:val="28"/>
          <w:szCs w:val="28"/>
          <w:lang w:val="pt-BR"/>
        </w:rPr>
        <w:t xml:space="preserve"> những vị trí có phát sinh đất, đá phế thải, vận chuyển vật liệu thải và giám sát việc đổ thải.</w:t>
      </w:r>
    </w:p>
    <w:p w14:paraId="461B5C82" w14:textId="4B4F2BCD" w:rsidR="00463186" w:rsidRDefault="00463186" w:rsidP="00641A8C">
      <w:pPr>
        <w:spacing w:after="0"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Tần suất giám sát: Thường xuyên;</w:t>
      </w:r>
    </w:p>
    <w:p w14:paraId="37502506" w14:textId="31F1B770" w:rsidR="00463186" w:rsidRPr="008D7C1E" w:rsidRDefault="00463186" w:rsidP="00641A8C">
      <w:pPr>
        <w:spacing w:after="0"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Thông số giám sát: khối lượng, tuyến đường vận chuyển, biện pháp đảm bảo môi trường trong quá trình vận chuyển đất đá thải</w:t>
      </w:r>
      <w:r w:rsidR="00B337FA">
        <w:rPr>
          <w:rFonts w:ascii="Times New Roman" w:hAnsi="Times New Roman" w:cs="Times New Roman"/>
          <w:sz w:val="28"/>
          <w:szCs w:val="28"/>
          <w:lang w:val="pt-BR"/>
        </w:rPr>
        <w:t>.</w:t>
      </w:r>
    </w:p>
    <w:p w14:paraId="2C90B672" w14:textId="2748FB14" w:rsidR="00641A8C" w:rsidRPr="00FF73E2" w:rsidRDefault="004C7FEA" w:rsidP="008A6745">
      <w:pPr>
        <w:spacing w:after="0" w:line="300" w:lineRule="auto"/>
        <w:ind w:firstLine="720"/>
        <w:jc w:val="both"/>
        <w:outlineLvl w:val="0"/>
        <w:rPr>
          <w:rFonts w:ascii="Times New Roman" w:hAnsi="Times New Roman" w:cs="Times New Roman"/>
          <w:b/>
          <w:iCs/>
          <w:sz w:val="28"/>
          <w:szCs w:val="28"/>
          <w:lang w:val="pt-BR"/>
        </w:rPr>
      </w:pPr>
      <w:bookmarkStart w:id="297" w:name="_Toc131495392"/>
      <w:bookmarkStart w:id="298" w:name="_Toc132871465"/>
      <w:r w:rsidRPr="00FF73E2">
        <w:rPr>
          <w:rFonts w:ascii="Times New Roman" w:hAnsi="Times New Roman" w:cs="Times New Roman"/>
          <w:b/>
          <w:iCs/>
          <w:sz w:val="28"/>
          <w:szCs w:val="28"/>
          <w:lang w:val="pt-BR"/>
        </w:rPr>
        <w:t>4.2</w:t>
      </w:r>
      <w:r w:rsidR="009E267A" w:rsidRPr="00FF73E2">
        <w:rPr>
          <w:rFonts w:ascii="Times New Roman" w:hAnsi="Times New Roman" w:cs="Times New Roman"/>
          <w:b/>
          <w:iCs/>
          <w:sz w:val="28"/>
          <w:szCs w:val="28"/>
          <w:lang w:val="pt-BR"/>
        </w:rPr>
        <w:t>.</w:t>
      </w:r>
      <w:r w:rsidR="00641A8C" w:rsidRPr="00FF73E2">
        <w:rPr>
          <w:rFonts w:ascii="Times New Roman" w:hAnsi="Times New Roman" w:cs="Times New Roman"/>
          <w:b/>
          <w:iCs/>
          <w:sz w:val="28"/>
          <w:szCs w:val="28"/>
          <w:lang w:val="pt-BR"/>
        </w:rPr>
        <w:t xml:space="preserve"> Giám sát giai đoạn vận hành thử nghiệm</w:t>
      </w:r>
      <w:bookmarkEnd w:id="297"/>
      <w:bookmarkEnd w:id="298"/>
    </w:p>
    <w:p w14:paraId="46B40FF3" w14:textId="655DDCF7" w:rsidR="00641A8C" w:rsidRPr="0088544E" w:rsidRDefault="0088544E" w:rsidP="00641A8C">
      <w:pPr>
        <w:spacing w:after="0" w:line="300" w:lineRule="auto"/>
        <w:ind w:firstLine="720"/>
        <w:jc w:val="both"/>
        <w:rPr>
          <w:rFonts w:ascii="Times New Roman" w:hAnsi="Times New Roman" w:cs="Times New Roman"/>
          <w:i/>
          <w:iCs/>
          <w:sz w:val="28"/>
          <w:szCs w:val="28"/>
          <w:lang w:val="pt-BR"/>
        </w:rPr>
      </w:pPr>
      <w:r w:rsidRPr="0088544E">
        <w:rPr>
          <w:rFonts w:ascii="Times New Roman" w:hAnsi="Times New Roman" w:cs="Times New Roman"/>
          <w:i/>
          <w:iCs/>
          <w:sz w:val="28"/>
          <w:szCs w:val="28"/>
          <w:lang w:val="pt-BR"/>
        </w:rPr>
        <w:t xml:space="preserve">* </w:t>
      </w:r>
      <w:r w:rsidR="00641A8C" w:rsidRPr="0088544E">
        <w:rPr>
          <w:rFonts w:ascii="Times New Roman" w:hAnsi="Times New Roman" w:cs="Times New Roman"/>
          <w:i/>
          <w:iCs/>
          <w:sz w:val="28"/>
          <w:szCs w:val="28"/>
          <w:lang w:val="pt-BR"/>
        </w:rPr>
        <w:t>Giám sát nước thải sinh hoạt:</w:t>
      </w:r>
    </w:p>
    <w:p w14:paraId="1D893036" w14:textId="1C5DC4C8" w:rsidR="00AB112E" w:rsidRPr="00641A8C" w:rsidRDefault="00AB112E" w:rsidP="00AB112E">
      <w:pPr>
        <w:spacing w:after="0" w:line="300" w:lineRule="auto"/>
        <w:ind w:firstLine="720"/>
        <w:jc w:val="both"/>
        <w:rPr>
          <w:rFonts w:ascii="Times New Roman" w:hAnsi="Times New Roman" w:cs="Times New Roman"/>
          <w:sz w:val="28"/>
          <w:szCs w:val="28"/>
        </w:rPr>
      </w:pPr>
      <w:r w:rsidRPr="00AB112E">
        <w:rPr>
          <w:rFonts w:ascii="Times New Roman" w:hAnsi="Times New Roman" w:cs="Times New Roman"/>
          <w:sz w:val="28"/>
          <w:szCs w:val="28"/>
        </w:rPr>
        <w:t>Chủ dự án sẽ phối hợp với đơn vị quan trắc tiến hành lấy mẫu để đánh giá hiệu quả xử lý công trình XLNT, tuân thủ theo quy định tại Nghị định số 08/2022/NĐ-CP quy định chi tiết một số điều của luật bảo vệ môi trường ngày 10/01/2022.</w:t>
      </w:r>
    </w:p>
    <w:p w14:paraId="04D4C3A2" w14:textId="77777777" w:rsidR="00641A8C" w:rsidRPr="00641A8C" w:rsidRDefault="00641A8C" w:rsidP="00641A8C">
      <w:pPr>
        <w:spacing w:after="0" w:line="300" w:lineRule="auto"/>
        <w:ind w:firstLine="720"/>
        <w:jc w:val="both"/>
        <w:rPr>
          <w:rFonts w:ascii="Times New Roman" w:hAnsi="Times New Roman" w:cs="Times New Roman"/>
          <w:sz w:val="28"/>
          <w:szCs w:val="28"/>
          <w:lang w:val="vi-VN"/>
        </w:rPr>
      </w:pPr>
      <w:r w:rsidRPr="00641A8C">
        <w:rPr>
          <w:rFonts w:ascii="Times New Roman" w:hAnsi="Times New Roman" w:cs="Times New Roman"/>
          <w:sz w:val="28"/>
          <w:szCs w:val="28"/>
          <w:lang w:val="vi-VN"/>
        </w:rPr>
        <w:t xml:space="preserve">- </w:t>
      </w:r>
      <w:r w:rsidRPr="00641A8C">
        <w:rPr>
          <w:rFonts w:ascii="Times New Roman" w:hAnsi="Times New Roman" w:cs="Times New Roman"/>
          <w:sz w:val="28"/>
          <w:szCs w:val="28"/>
        </w:rPr>
        <w:t xml:space="preserve">Quy </w:t>
      </w:r>
      <w:r w:rsidRPr="00641A8C">
        <w:rPr>
          <w:rFonts w:ascii="Times New Roman" w:hAnsi="Times New Roman" w:cs="Times New Roman"/>
          <w:sz w:val="28"/>
          <w:szCs w:val="28"/>
          <w:lang w:val="vi-VN"/>
        </w:rPr>
        <w:t>chuẩn áp dụng: QCVN 14:2008/BTNMT cột B</w:t>
      </w:r>
      <w:r w:rsidRPr="00641A8C">
        <w:rPr>
          <w:rFonts w:ascii="Times New Roman" w:hAnsi="Times New Roman" w:cs="Times New Roman"/>
          <w:sz w:val="28"/>
          <w:szCs w:val="28"/>
        </w:rPr>
        <w:t>, hệ số K=1</w:t>
      </w:r>
      <w:r w:rsidRPr="00641A8C">
        <w:rPr>
          <w:rFonts w:ascii="Times New Roman" w:hAnsi="Times New Roman" w:cs="Times New Roman"/>
          <w:sz w:val="28"/>
          <w:szCs w:val="28"/>
          <w:lang w:val="vi-VN"/>
        </w:rPr>
        <w:t>.</w:t>
      </w:r>
    </w:p>
    <w:p w14:paraId="7161D5F8" w14:textId="400E6DFB" w:rsidR="00641A8C" w:rsidRPr="00641A8C" w:rsidRDefault="00641A8C" w:rsidP="00641A8C">
      <w:pPr>
        <w:spacing w:after="0" w:line="300" w:lineRule="auto"/>
        <w:ind w:firstLine="720"/>
        <w:jc w:val="both"/>
        <w:rPr>
          <w:rFonts w:ascii="Times New Roman" w:hAnsi="Times New Roman" w:cs="Times New Roman"/>
          <w:sz w:val="28"/>
          <w:szCs w:val="28"/>
          <w:lang w:val="vi-VN"/>
        </w:rPr>
      </w:pPr>
      <w:r w:rsidRPr="00641A8C">
        <w:rPr>
          <w:rFonts w:ascii="Times New Roman" w:hAnsi="Times New Roman" w:cs="Times New Roman"/>
          <w:sz w:val="28"/>
          <w:szCs w:val="28"/>
          <w:lang w:val="vi-VN"/>
        </w:rPr>
        <w:t xml:space="preserve">- Thông số: pH, TSS, </w:t>
      </w:r>
      <w:r w:rsidRPr="00641A8C">
        <w:rPr>
          <w:rFonts w:ascii="Times New Roman" w:hAnsi="Times New Roman" w:cs="Times New Roman"/>
          <w:sz w:val="28"/>
          <w:szCs w:val="28"/>
        </w:rPr>
        <w:t xml:space="preserve">TDS, Sunfua, </w:t>
      </w:r>
      <w:r w:rsidRPr="00641A8C">
        <w:rPr>
          <w:rFonts w:ascii="Times New Roman" w:hAnsi="Times New Roman" w:cs="Times New Roman"/>
          <w:sz w:val="28"/>
          <w:szCs w:val="28"/>
          <w:lang w:val="vi-VN"/>
        </w:rPr>
        <w:t>BOD</w:t>
      </w:r>
      <w:r w:rsidRPr="00641A8C">
        <w:rPr>
          <w:rFonts w:ascii="Times New Roman" w:hAnsi="Times New Roman" w:cs="Times New Roman"/>
          <w:sz w:val="28"/>
          <w:szCs w:val="28"/>
          <w:vertAlign w:val="subscript"/>
          <w:lang w:val="vi-VN"/>
        </w:rPr>
        <w:t>5</w:t>
      </w:r>
      <w:r w:rsidRPr="00641A8C">
        <w:rPr>
          <w:rFonts w:ascii="Times New Roman" w:hAnsi="Times New Roman" w:cs="Times New Roman"/>
          <w:sz w:val="28"/>
          <w:szCs w:val="28"/>
          <w:lang w:val="vi-VN"/>
        </w:rPr>
        <w:t>, NO</w:t>
      </w:r>
      <w:r w:rsidRPr="00641A8C">
        <w:rPr>
          <w:rFonts w:ascii="Times New Roman" w:hAnsi="Times New Roman" w:cs="Times New Roman"/>
          <w:sz w:val="28"/>
          <w:szCs w:val="28"/>
          <w:vertAlign w:val="subscript"/>
          <w:lang w:val="vi-VN"/>
        </w:rPr>
        <w:t>3</w:t>
      </w:r>
      <w:r w:rsidRPr="00641A8C">
        <w:rPr>
          <w:rFonts w:ascii="Times New Roman" w:hAnsi="Times New Roman" w:cs="Times New Roman"/>
          <w:sz w:val="28"/>
          <w:szCs w:val="28"/>
          <w:vertAlign w:val="superscript"/>
          <w:lang w:val="vi-VN"/>
        </w:rPr>
        <w:t>-</w:t>
      </w:r>
      <w:r w:rsidRPr="00641A8C">
        <w:rPr>
          <w:rFonts w:ascii="Times New Roman" w:hAnsi="Times New Roman" w:cs="Times New Roman"/>
          <w:sz w:val="28"/>
          <w:szCs w:val="28"/>
          <w:lang w:val="vi-VN"/>
        </w:rPr>
        <w:t>, PO</w:t>
      </w:r>
      <w:r w:rsidRPr="00641A8C">
        <w:rPr>
          <w:rFonts w:ascii="Times New Roman" w:hAnsi="Times New Roman" w:cs="Times New Roman"/>
          <w:sz w:val="28"/>
          <w:szCs w:val="28"/>
          <w:lang w:val="vi-VN"/>
        </w:rPr>
        <w:softHyphen/>
      </w:r>
      <w:r w:rsidRPr="00641A8C">
        <w:rPr>
          <w:rFonts w:ascii="Times New Roman" w:hAnsi="Times New Roman" w:cs="Times New Roman"/>
          <w:sz w:val="28"/>
          <w:szCs w:val="28"/>
          <w:vertAlign w:val="subscript"/>
          <w:lang w:val="vi-VN"/>
        </w:rPr>
        <w:t>4</w:t>
      </w:r>
      <w:r w:rsidRPr="00641A8C">
        <w:rPr>
          <w:rFonts w:ascii="Times New Roman" w:hAnsi="Times New Roman" w:cs="Times New Roman"/>
          <w:sz w:val="28"/>
          <w:szCs w:val="28"/>
          <w:vertAlign w:val="superscript"/>
          <w:lang w:val="vi-VN"/>
        </w:rPr>
        <w:t>3-</w:t>
      </w:r>
      <w:r w:rsidRPr="00641A8C">
        <w:rPr>
          <w:rFonts w:ascii="Times New Roman" w:hAnsi="Times New Roman" w:cs="Times New Roman"/>
          <w:sz w:val="28"/>
          <w:szCs w:val="28"/>
          <w:lang w:val="vi-VN"/>
        </w:rPr>
        <w:t>,</w:t>
      </w:r>
      <w:r w:rsidRPr="00641A8C">
        <w:rPr>
          <w:rFonts w:ascii="Times New Roman" w:hAnsi="Times New Roman" w:cs="Times New Roman"/>
          <w:sz w:val="28"/>
          <w:szCs w:val="28"/>
        </w:rPr>
        <w:t xml:space="preserve"> NH</w:t>
      </w:r>
      <w:r w:rsidRPr="00641A8C">
        <w:rPr>
          <w:rFonts w:ascii="Times New Roman" w:hAnsi="Times New Roman" w:cs="Times New Roman"/>
          <w:sz w:val="28"/>
          <w:szCs w:val="28"/>
          <w:vertAlign w:val="subscript"/>
        </w:rPr>
        <w:t>4</w:t>
      </w:r>
      <w:r w:rsidRPr="00641A8C">
        <w:rPr>
          <w:rFonts w:ascii="Times New Roman" w:hAnsi="Times New Roman" w:cs="Times New Roman"/>
          <w:sz w:val="28"/>
          <w:szCs w:val="28"/>
          <w:vertAlign w:val="superscript"/>
        </w:rPr>
        <w:t>+</w:t>
      </w:r>
      <w:r w:rsidRPr="00641A8C">
        <w:rPr>
          <w:rFonts w:ascii="Times New Roman" w:hAnsi="Times New Roman" w:cs="Times New Roman"/>
          <w:sz w:val="28"/>
          <w:szCs w:val="28"/>
        </w:rPr>
        <w:t>,</w:t>
      </w:r>
      <w:r w:rsidR="00AB112E">
        <w:rPr>
          <w:rFonts w:ascii="Times New Roman" w:hAnsi="Times New Roman" w:cs="Times New Roman"/>
          <w:sz w:val="28"/>
          <w:szCs w:val="28"/>
        </w:rPr>
        <w:t xml:space="preserve"> </w:t>
      </w:r>
      <w:r w:rsidRPr="00641A8C">
        <w:rPr>
          <w:rFonts w:ascii="Times New Roman" w:hAnsi="Times New Roman" w:cs="Times New Roman"/>
          <w:sz w:val="28"/>
          <w:szCs w:val="28"/>
          <w:lang w:val="vi-VN"/>
        </w:rPr>
        <w:t>Coliform.</w:t>
      </w:r>
    </w:p>
    <w:p w14:paraId="515A8D2B" w14:textId="77777777" w:rsidR="00641A8C" w:rsidRPr="00641A8C" w:rsidRDefault="00641A8C" w:rsidP="00641A8C">
      <w:pPr>
        <w:spacing w:after="0" w:line="300" w:lineRule="auto"/>
        <w:ind w:firstLine="720"/>
        <w:jc w:val="both"/>
        <w:rPr>
          <w:rFonts w:ascii="Times New Roman" w:hAnsi="Times New Roman" w:cs="Times New Roman"/>
          <w:sz w:val="28"/>
          <w:szCs w:val="28"/>
        </w:rPr>
      </w:pPr>
      <w:r w:rsidRPr="00641A8C">
        <w:rPr>
          <w:rFonts w:ascii="Times New Roman" w:hAnsi="Times New Roman" w:cs="Times New Roman"/>
          <w:sz w:val="28"/>
          <w:szCs w:val="28"/>
          <w:lang w:val="vi-VN"/>
        </w:rPr>
        <w:t>- Vị trí: 01 mẫu nước thải</w:t>
      </w:r>
      <w:r w:rsidRPr="00641A8C">
        <w:rPr>
          <w:rFonts w:ascii="Times New Roman" w:hAnsi="Times New Roman" w:cs="Times New Roman"/>
          <w:sz w:val="28"/>
          <w:szCs w:val="28"/>
        </w:rPr>
        <w:t xml:space="preserve"> trước và sau trạm xử lý nước thải tập trung</w:t>
      </w:r>
      <w:r w:rsidRPr="00641A8C">
        <w:rPr>
          <w:rFonts w:ascii="Times New Roman" w:hAnsi="Times New Roman" w:cs="Times New Roman"/>
          <w:sz w:val="28"/>
          <w:szCs w:val="28"/>
          <w:lang w:val="vi-VN"/>
        </w:rPr>
        <w:t>.</w:t>
      </w:r>
    </w:p>
    <w:p w14:paraId="0B44CAED" w14:textId="77777777" w:rsidR="00AB112E" w:rsidRPr="00AB112E" w:rsidRDefault="00AB112E" w:rsidP="00AB112E">
      <w:pPr>
        <w:spacing w:after="0" w:line="300" w:lineRule="auto"/>
        <w:ind w:firstLine="720"/>
        <w:jc w:val="both"/>
        <w:rPr>
          <w:rFonts w:ascii="Times New Roman" w:hAnsi="Times New Roman" w:cs="Times New Roman"/>
          <w:sz w:val="28"/>
          <w:szCs w:val="28"/>
          <w:lang w:val="pt-BR"/>
        </w:rPr>
      </w:pPr>
      <w:bookmarkStart w:id="299" w:name="_Hlk131432851"/>
      <w:r w:rsidRPr="00AB112E">
        <w:rPr>
          <w:rFonts w:ascii="Times New Roman" w:hAnsi="Times New Roman" w:cs="Times New Roman"/>
          <w:sz w:val="28"/>
          <w:szCs w:val="28"/>
        </w:rPr>
        <w:t xml:space="preserve">- Thời gian giám sát: </w:t>
      </w:r>
      <w:r w:rsidRPr="00AB112E">
        <w:rPr>
          <w:rFonts w:ascii="Times New Roman" w:hAnsi="Times New Roman" w:cs="Times New Roman"/>
          <w:sz w:val="28"/>
          <w:szCs w:val="28"/>
          <w:lang w:val="pt-BR"/>
        </w:rPr>
        <w:t>Chủ dự án lựa chọn một trong hai phương án:</w:t>
      </w:r>
    </w:p>
    <w:p w14:paraId="6929AC27" w14:textId="77777777" w:rsidR="00AB112E" w:rsidRPr="00AB112E" w:rsidRDefault="00AB112E" w:rsidP="00AB112E">
      <w:pPr>
        <w:numPr>
          <w:ilvl w:val="0"/>
          <w:numId w:val="5"/>
        </w:numPr>
        <w:tabs>
          <w:tab w:val="left" w:pos="993"/>
        </w:tabs>
        <w:spacing w:after="0" w:line="300" w:lineRule="auto"/>
        <w:ind w:left="0" w:firstLine="709"/>
        <w:jc w:val="both"/>
        <w:rPr>
          <w:rFonts w:ascii="Times New Roman" w:hAnsi="Times New Roman" w:cs="Times New Roman"/>
          <w:bCs/>
          <w:sz w:val="28"/>
          <w:szCs w:val="28"/>
          <w:lang w:val="pt-BR"/>
        </w:rPr>
      </w:pPr>
      <w:r w:rsidRPr="00AB112E">
        <w:rPr>
          <w:rFonts w:ascii="Times New Roman" w:hAnsi="Times New Roman" w:cs="Times New Roman"/>
          <w:bCs/>
          <w:sz w:val="28"/>
          <w:szCs w:val="28"/>
          <w:lang w:val="pt-BR"/>
        </w:rPr>
        <w:t xml:space="preserve">Phương án 1: </w:t>
      </w:r>
    </w:p>
    <w:p w14:paraId="7EBE4DFF" w14:textId="77777777" w:rsidR="00AB112E" w:rsidRPr="00AB112E" w:rsidRDefault="00AB112E" w:rsidP="00AB112E">
      <w:pPr>
        <w:tabs>
          <w:tab w:val="left" w:pos="993"/>
        </w:tabs>
        <w:spacing w:after="0" w:line="300" w:lineRule="auto"/>
        <w:ind w:firstLine="709"/>
        <w:jc w:val="both"/>
        <w:rPr>
          <w:rFonts w:ascii="Times New Roman" w:hAnsi="Times New Roman" w:cs="Times New Roman"/>
          <w:sz w:val="28"/>
          <w:szCs w:val="28"/>
          <w:lang w:val="vi-VN"/>
        </w:rPr>
      </w:pPr>
      <w:r w:rsidRPr="00AB112E">
        <w:rPr>
          <w:rFonts w:ascii="Times New Roman" w:hAnsi="Times New Roman" w:cs="Times New Roman"/>
          <w:sz w:val="28"/>
          <w:szCs w:val="28"/>
          <w:lang w:val="vi-VN"/>
        </w:rPr>
        <w:t xml:space="preserve">+ Giai đoạn 1: thời gian đánh giá trong giai đoạn điều chỉnh hiệu quả 75 ngày kể từ ngày </w:t>
      </w:r>
      <w:r w:rsidRPr="00AB112E">
        <w:rPr>
          <w:rFonts w:ascii="Times New Roman" w:hAnsi="Times New Roman" w:cs="Times New Roman"/>
          <w:sz w:val="28"/>
          <w:szCs w:val="28"/>
        </w:rPr>
        <w:t>bắt đầu vận hành thử nghiệm</w:t>
      </w:r>
      <w:r w:rsidRPr="00AB112E">
        <w:rPr>
          <w:rFonts w:ascii="Times New Roman" w:hAnsi="Times New Roman" w:cs="Times New Roman"/>
          <w:sz w:val="28"/>
          <w:szCs w:val="28"/>
          <w:lang w:val="vi-VN"/>
        </w:rPr>
        <w:t>. Tần suất quan trắc là 15 ngày/lần (đo đạc, lấy và phân tích mẫu tổ hợp đầu vào và đầu ra);</w:t>
      </w:r>
    </w:p>
    <w:p w14:paraId="65C33D2D" w14:textId="77777777" w:rsidR="00AB112E" w:rsidRPr="00AB112E" w:rsidRDefault="00AB112E" w:rsidP="00AB112E">
      <w:pPr>
        <w:tabs>
          <w:tab w:val="left" w:pos="993"/>
        </w:tabs>
        <w:spacing w:after="0" w:line="300" w:lineRule="auto"/>
        <w:ind w:firstLine="709"/>
        <w:jc w:val="both"/>
        <w:rPr>
          <w:rFonts w:ascii="Times New Roman" w:hAnsi="Times New Roman" w:cs="Times New Roman"/>
          <w:sz w:val="28"/>
          <w:szCs w:val="28"/>
        </w:rPr>
      </w:pPr>
      <w:r w:rsidRPr="00AB112E">
        <w:rPr>
          <w:rFonts w:ascii="Times New Roman" w:hAnsi="Times New Roman" w:cs="Times New Roman"/>
          <w:sz w:val="28"/>
          <w:szCs w:val="28"/>
          <w:lang w:val="vi-VN"/>
        </w:rPr>
        <w:t>+ Giai đoạn 2: thời gian đánh giá hiệu quả trong giai đoạn vận hành ổn định 07 ngày liên tiếp. Tần suất quan trắc là 01 ngày/lần (đo đạc, lấy và phân tích mẫu đơn đối với 01 mẫu đầu vào và ít nhất 07 mẫu đầu ra).</w:t>
      </w:r>
    </w:p>
    <w:p w14:paraId="0E0EC5D6" w14:textId="77777777" w:rsidR="00AB112E" w:rsidRPr="00AB112E" w:rsidRDefault="00AB112E" w:rsidP="00AB112E">
      <w:pPr>
        <w:numPr>
          <w:ilvl w:val="0"/>
          <w:numId w:val="5"/>
        </w:numPr>
        <w:tabs>
          <w:tab w:val="left" w:pos="993"/>
        </w:tabs>
        <w:spacing w:after="0" w:line="300" w:lineRule="auto"/>
        <w:ind w:left="0" w:firstLine="709"/>
        <w:jc w:val="both"/>
        <w:rPr>
          <w:rFonts w:ascii="Times New Roman" w:hAnsi="Times New Roman" w:cs="Times New Roman"/>
          <w:bCs/>
          <w:sz w:val="28"/>
          <w:szCs w:val="28"/>
          <w:lang w:val="pt-BR"/>
        </w:rPr>
      </w:pPr>
      <w:r w:rsidRPr="00AB112E">
        <w:rPr>
          <w:rFonts w:ascii="Times New Roman" w:hAnsi="Times New Roman" w:cs="Times New Roman"/>
          <w:bCs/>
          <w:sz w:val="28"/>
          <w:szCs w:val="28"/>
          <w:lang w:val="pt-BR"/>
        </w:rPr>
        <w:t xml:space="preserve">Phương án 2: </w:t>
      </w:r>
    </w:p>
    <w:p w14:paraId="67C85817" w14:textId="77777777" w:rsidR="00AB112E" w:rsidRPr="00AB112E" w:rsidRDefault="00AB112E" w:rsidP="00AB112E">
      <w:pPr>
        <w:tabs>
          <w:tab w:val="left" w:pos="993"/>
        </w:tabs>
        <w:spacing w:after="0" w:line="300" w:lineRule="auto"/>
        <w:ind w:firstLine="709"/>
        <w:jc w:val="both"/>
        <w:rPr>
          <w:rFonts w:ascii="Times New Roman" w:hAnsi="Times New Roman" w:cs="Times New Roman"/>
          <w:sz w:val="28"/>
          <w:szCs w:val="28"/>
        </w:rPr>
      </w:pPr>
      <w:r w:rsidRPr="00AB112E">
        <w:rPr>
          <w:rFonts w:ascii="Times New Roman" w:hAnsi="Times New Roman" w:cs="Times New Roman"/>
          <w:sz w:val="28"/>
          <w:szCs w:val="28"/>
        </w:rPr>
        <w:t>Đ</w:t>
      </w:r>
      <w:r w:rsidRPr="00AB112E">
        <w:rPr>
          <w:rFonts w:ascii="Times New Roman" w:hAnsi="Times New Roman" w:cs="Times New Roman"/>
          <w:sz w:val="28"/>
          <w:szCs w:val="28"/>
          <w:lang w:val="vi-VN"/>
        </w:rPr>
        <w:t>ánh giá hiệu quả trong giai đoạn vận hành ổn định 0</w:t>
      </w:r>
      <w:r w:rsidRPr="00AB112E">
        <w:rPr>
          <w:rFonts w:ascii="Times New Roman" w:hAnsi="Times New Roman" w:cs="Times New Roman"/>
          <w:sz w:val="28"/>
          <w:szCs w:val="28"/>
        </w:rPr>
        <w:t>3</w:t>
      </w:r>
      <w:r w:rsidRPr="00AB112E">
        <w:rPr>
          <w:rFonts w:ascii="Times New Roman" w:hAnsi="Times New Roman" w:cs="Times New Roman"/>
          <w:sz w:val="28"/>
          <w:szCs w:val="28"/>
          <w:lang w:val="vi-VN"/>
        </w:rPr>
        <w:t xml:space="preserve"> ngày liên tiếp. Tần suất quan trắc là 01 ngày/lần (đo đạc, lấy và phân tích mẫu đơn đối với 01 mẫu đầu vào và ít nhất 0</w:t>
      </w:r>
      <w:r w:rsidRPr="00AB112E">
        <w:rPr>
          <w:rFonts w:ascii="Times New Roman" w:hAnsi="Times New Roman" w:cs="Times New Roman"/>
          <w:sz w:val="28"/>
          <w:szCs w:val="28"/>
        </w:rPr>
        <w:t>3</w:t>
      </w:r>
      <w:r w:rsidRPr="00AB112E">
        <w:rPr>
          <w:rFonts w:ascii="Times New Roman" w:hAnsi="Times New Roman" w:cs="Times New Roman"/>
          <w:sz w:val="28"/>
          <w:szCs w:val="28"/>
          <w:lang w:val="vi-VN"/>
        </w:rPr>
        <w:t xml:space="preserve"> mẫu đầu ra).</w:t>
      </w:r>
    </w:p>
    <w:p w14:paraId="0BE850C9" w14:textId="77777777" w:rsidR="00AB112E" w:rsidRPr="00AB112E" w:rsidRDefault="00AB112E" w:rsidP="00AB112E">
      <w:pPr>
        <w:tabs>
          <w:tab w:val="left" w:pos="993"/>
        </w:tabs>
        <w:spacing w:after="0" w:line="300" w:lineRule="auto"/>
        <w:ind w:firstLine="709"/>
        <w:jc w:val="both"/>
        <w:rPr>
          <w:rFonts w:ascii="Times New Roman" w:hAnsi="Times New Roman" w:cs="Times New Roman"/>
          <w:sz w:val="28"/>
          <w:szCs w:val="28"/>
        </w:rPr>
      </w:pPr>
      <w:r w:rsidRPr="00AB112E">
        <w:rPr>
          <w:rFonts w:ascii="Times New Roman" w:hAnsi="Times New Roman" w:cs="Times New Roman"/>
          <w:sz w:val="28"/>
          <w:szCs w:val="28"/>
        </w:rPr>
        <w:t>* Quy chuẩn so sánh:</w:t>
      </w:r>
    </w:p>
    <w:p w14:paraId="6A6FEE1B" w14:textId="77777777" w:rsidR="00AB112E" w:rsidRPr="00AB112E" w:rsidRDefault="00AB112E" w:rsidP="00AB112E">
      <w:pPr>
        <w:tabs>
          <w:tab w:val="left" w:pos="993"/>
        </w:tabs>
        <w:spacing w:after="0" w:line="300" w:lineRule="auto"/>
        <w:ind w:firstLine="709"/>
        <w:jc w:val="both"/>
        <w:rPr>
          <w:rFonts w:ascii="Times New Roman" w:hAnsi="Times New Roman" w:cs="Times New Roman"/>
          <w:sz w:val="28"/>
          <w:szCs w:val="28"/>
        </w:rPr>
      </w:pPr>
      <w:r w:rsidRPr="00AB112E">
        <w:rPr>
          <w:rFonts w:ascii="Times New Roman" w:hAnsi="Times New Roman" w:cs="Times New Roman"/>
          <w:sz w:val="28"/>
          <w:szCs w:val="28"/>
        </w:rPr>
        <w:lastRenderedPageBreak/>
        <w:t>+ QCVN 14: 2008/BTNMT quy chuẩn kỹ thuật quốc gia về nước thải sinh hoạt Cột B quy định giá trị C của các thông số ô nhiễm làm cơ sở tính toán giá trị tối đa cho phép trong nước thải sinh hoạt khi thải vào các nguồn nước không dùng cho mục đích cấp nước sinh hoạt (có chất lượng nước tương đương cột B1 và B2 của Quy chuẩn kỹ thuật quốc gia về chất lượng nước mặt hoặc vùng nước biển ven bờ).</w:t>
      </w:r>
    </w:p>
    <w:p w14:paraId="5BF72F1E" w14:textId="2F9EC6B4" w:rsidR="00641A8C" w:rsidRPr="00FF73E2" w:rsidRDefault="004C7FEA" w:rsidP="008A6745">
      <w:pPr>
        <w:spacing w:after="0" w:line="300" w:lineRule="auto"/>
        <w:ind w:firstLine="720"/>
        <w:jc w:val="both"/>
        <w:outlineLvl w:val="0"/>
        <w:rPr>
          <w:rFonts w:ascii="Times New Roman" w:hAnsi="Times New Roman" w:cs="Times New Roman"/>
          <w:b/>
          <w:iCs/>
          <w:sz w:val="28"/>
          <w:szCs w:val="28"/>
        </w:rPr>
      </w:pPr>
      <w:bookmarkStart w:id="300" w:name="_Toc131495393"/>
      <w:bookmarkStart w:id="301" w:name="_Toc132871466"/>
      <w:bookmarkEnd w:id="299"/>
      <w:r w:rsidRPr="00FF73E2">
        <w:rPr>
          <w:rFonts w:ascii="Times New Roman" w:hAnsi="Times New Roman" w:cs="Times New Roman"/>
          <w:b/>
          <w:iCs/>
          <w:sz w:val="28"/>
          <w:szCs w:val="28"/>
        </w:rPr>
        <w:t>4.3</w:t>
      </w:r>
      <w:r w:rsidR="00641A8C" w:rsidRPr="00FF73E2">
        <w:rPr>
          <w:rFonts w:ascii="Times New Roman" w:hAnsi="Times New Roman" w:cs="Times New Roman"/>
          <w:b/>
          <w:iCs/>
          <w:sz w:val="28"/>
          <w:szCs w:val="28"/>
        </w:rPr>
        <w:t>. Giám sát giai đoạn hoạt động</w:t>
      </w:r>
      <w:bookmarkEnd w:id="300"/>
      <w:bookmarkEnd w:id="301"/>
    </w:p>
    <w:p w14:paraId="34D774A8" w14:textId="77777777" w:rsidR="00641A8C" w:rsidRPr="00641A8C" w:rsidRDefault="00641A8C" w:rsidP="00641A8C">
      <w:pPr>
        <w:spacing w:after="0" w:line="300" w:lineRule="auto"/>
        <w:ind w:firstLine="720"/>
        <w:jc w:val="both"/>
        <w:rPr>
          <w:rFonts w:ascii="Times New Roman" w:hAnsi="Times New Roman" w:cs="Times New Roman"/>
          <w:i/>
          <w:sz w:val="28"/>
          <w:szCs w:val="28"/>
        </w:rPr>
      </w:pPr>
      <w:r w:rsidRPr="00641A8C">
        <w:rPr>
          <w:rFonts w:ascii="Times New Roman" w:hAnsi="Times New Roman" w:cs="Times New Roman"/>
          <w:i/>
          <w:sz w:val="28"/>
          <w:szCs w:val="28"/>
        </w:rPr>
        <w:t>* Giám sát nước thải sinh hoạt:</w:t>
      </w:r>
    </w:p>
    <w:p w14:paraId="4FFCA5E7" w14:textId="2B404823" w:rsidR="00823425" w:rsidRPr="00823425" w:rsidRDefault="00823425" w:rsidP="00823425">
      <w:pPr>
        <w:spacing w:after="0" w:line="300" w:lineRule="auto"/>
        <w:ind w:firstLine="720"/>
        <w:jc w:val="both"/>
        <w:rPr>
          <w:rFonts w:ascii="Times New Roman" w:hAnsi="Times New Roman" w:cs="Times New Roman"/>
          <w:sz w:val="28"/>
          <w:szCs w:val="28"/>
        </w:rPr>
      </w:pPr>
      <w:bookmarkStart w:id="302" w:name="_Hlk131432717"/>
      <w:r w:rsidRPr="00823425">
        <w:rPr>
          <w:rFonts w:ascii="Times New Roman" w:hAnsi="Times New Roman" w:cs="Times New Roman"/>
          <w:sz w:val="28"/>
          <w:szCs w:val="28"/>
        </w:rPr>
        <w:t>Căn cứ vào Điều 97 khoản 2 Nghị định 08/2022/NĐ-CP ngày 10 tháng 01 năm 2022 và phụ lục XXVIII của Nghị định 08/2022/NĐ-CP,</w:t>
      </w:r>
      <w:r w:rsidR="00D55A1F">
        <w:rPr>
          <w:rFonts w:ascii="Times New Roman" w:hAnsi="Times New Roman" w:cs="Times New Roman"/>
          <w:sz w:val="28"/>
          <w:szCs w:val="28"/>
        </w:rPr>
        <w:t xml:space="preserve"> lượng nước thải ra của dự án là </w:t>
      </w:r>
      <w:r w:rsidR="0088544E">
        <w:rPr>
          <w:rFonts w:ascii="Times New Roman" w:hAnsi="Times New Roman" w:cs="Times New Roman"/>
          <w:sz w:val="28"/>
          <w:szCs w:val="28"/>
        </w:rPr>
        <w:t>47</w:t>
      </w:r>
      <w:r w:rsidR="00D55A1F">
        <w:rPr>
          <w:rFonts w:ascii="Times New Roman" w:hAnsi="Times New Roman" w:cs="Times New Roman"/>
          <w:sz w:val="28"/>
          <w:szCs w:val="28"/>
        </w:rPr>
        <w:t>,0</w:t>
      </w:r>
      <w:r w:rsidR="0088544E">
        <w:rPr>
          <w:rFonts w:ascii="Times New Roman" w:hAnsi="Times New Roman" w:cs="Times New Roman"/>
          <w:sz w:val="28"/>
          <w:szCs w:val="28"/>
        </w:rPr>
        <w:t>4</w:t>
      </w:r>
      <w:r w:rsidR="00D55A1F">
        <w:rPr>
          <w:rFonts w:ascii="Times New Roman" w:hAnsi="Times New Roman" w:cs="Times New Roman"/>
          <w:sz w:val="28"/>
          <w:szCs w:val="28"/>
        </w:rPr>
        <w:t xml:space="preserve"> m</w:t>
      </w:r>
      <w:r w:rsidR="00D55A1F" w:rsidRPr="00D55A1F">
        <w:rPr>
          <w:rFonts w:ascii="Times New Roman" w:hAnsi="Times New Roman" w:cs="Times New Roman"/>
          <w:sz w:val="28"/>
          <w:szCs w:val="28"/>
          <w:vertAlign w:val="superscript"/>
        </w:rPr>
        <w:t>3</w:t>
      </w:r>
      <w:r w:rsidR="00D55A1F">
        <w:rPr>
          <w:rFonts w:ascii="Times New Roman" w:hAnsi="Times New Roman" w:cs="Times New Roman"/>
          <w:sz w:val="28"/>
          <w:szCs w:val="28"/>
        </w:rPr>
        <w:t>/ngày đêm đo đó d</w:t>
      </w:r>
      <w:r w:rsidRPr="00823425">
        <w:rPr>
          <w:rFonts w:ascii="Times New Roman" w:hAnsi="Times New Roman" w:cs="Times New Roman"/>
          <w:sz w:val="28"/>
          <w:szCs w:val="28"/>
        </w:rPr>
        <w:t>ự án không thuộc đối tượng phải thực hiện chương trình quan trắc môi trường định kỳ (dưới 500 m</w:t>
      </w:r>
      <w:r w:rsidRPr="00823425">
        <w:rPr>
          <w:rFonts w:ascii="Times New Roman" w:hAnsi="Times New Roman" w:cs="Times New Roman"/>
          <w:sz w:val="28"/>
          <w:szCs w:val="28"/>
          <w:vertAlign w:val="superscript"/>
        </w:rPr>
        <w:t>3</w:t>
      </w:r>
      <w:r w:rsidRPr="00823425">
        <w:rPr>
          <w:rFonts w:ascii="Times New Roman" w:hAnsi="Times New Roman" w:cs="Times New Roman"/>
          <w:sz w:val="28"/>
          <w:szCs w:val="28"/>
        </w:rPr>
        <w:t xml:space="preserve">/ngày đêm) </w:t>
      </w:r>
    </w:p>
    <w:p w14:paraId="31A4B8C3" w14:textId="77777777" w:rsidR="00641A8C" w:rsidRPr="00641A8C" w:rsidRDefault="00641A8C" w:rsidP="00641A8C">
      <w:pPr>
        <w:spacing w:after="0" w:line="300" w:lineRule="auto"/>
        <w:ind w:firstLine="720"/>
        <w:jc w:val="both"/>
        <w:rPr>
          <w:rFonts w:ascii="Times New Roman" w:hAnsi="Times New Roman" w:cs="Times New Roman"/>
          <w:i/>
          <w:sz w:val="28"/>
          <w:szCs w:val="28"/>
          <w:lang w:val="pt-BR"/>
        </w:rPr>
      </w:pPr>
      <w:bookmarkStart w:id="303" w:name="_Hlk131433330"/>
      <w:bookmarkEnd w:id="302"/>
      <w:r w:rsidRPr="00641A8C">
        <w:rPr>
          <w:rFonts w:ascii="Times New Roman" w:hAnsi="Times New Roman" w:cs="Times New Roman"/>
          <w:i/>
          <w:sz w:val="28"/>
          <w:szCs w:val="28"/>
          <w:lang w:val="pt-BR"/>
        </w:rPr>
        <w:t xml:space="preserve">* Giám sát chất thải rắn: </w:t>
      </w:r>
    </w:p>
    <w:p w14:paraId="0CBDEDC6" w14:textId="77777777" w:rsidR="00B337FA" w:rsidRPr="005A3737" w:rsidRDefault="00B337FA" w:rsidP="00B337FA">
      <w:pPr>
        <w:spacing w:after="0" w:line="300" w:lineRule="auto"/>
        <w:ind w:firstLine="720"/>
        <w:jc w:val="both"/>
        <w:rPr>
          <w:rFonts w:ascii="Times New Roman" w:hAnsi="Times New Roman" w:cs="Times New Roman"/>
          <w:iCs/>
          <w:sz w:val="28"/>
          <w:szCs w:val="28"/>
          <w:lang w:val="pt-BR"/>
        </w:rPr>
      </w:pPr>
      <w:r>
        <w:rPr>
          <w:rFonts w:ascii="Times New Roman" w:hAnsi="Times New Roman" w:cs="Times New Roman"/>
          <w:iCs/>
          <w:sz w:val="28"/>
          <w:szCs w:val="28"/>
          <w:lang w:val="pt-BR"/>
        </w:rPr>
        <w:t>- Thực hiện phân định, thu gom, phân loại các loại chất thải rắn sinh hoạt, chất thải rắn thông thường và chất thải nguy hại theo quy định của Nghị định số  08/2022/NĐ-CP ngày 10/01/2022 của Chính phủ quy định chi tiết một số điều của Luật bảo vệ môi trường.</w:t>
      </w:r>
    </w:p>
    <w:p w14:paraId="1750D03B" w14:textId="77777777" w:rsidR="00641A8C" w:rsidRPr="00641A8C" w:rsidRDefault="00641A8C" w:rsidP="00641A8C">
      <w:pPr>
        <w:spacing w:after="0" w:line="300" w:lineRule="auto"/>
        <w:ind w:firstLine="720"/>
        <w:jc w:val="both"/>
        <w:rPr>
          <w:rFonts w:ascii="Times New Roman" w:hAnsi="Times New Roman" w:cs="Times New Roman"/>
          <w:sz w:val="28"/>
          <w:szCs w:val="28"/>
          <w:lang w:val="pt-BR"/>
        </w:rPr>
      </w:pPr>
      <w:r w:rsidRPr="00641A8C">
        <w:rPr>
          <w:rFonts w:ascii="Times New Roman" w:hAnsi="Times New Roman" w:cs="Times New Roman"/>
          <w:sz w:val="28"/>
          <w:szCs w:val="28"/>
          <w:lang w:val="pt-BR"/>
        </w:rPr>
        <w:t xml:space="preserve">+ Giám sát chất thải rắn: giám sát thành phần, tổng khối lượng vào thời điểm cuối ngày tại điểm tập kết rác trong khu vực dự án. </w:t>
      </w:r>
    </w:p>
    <w:p w14:paraId="1251348A" w14:textId="77777777" w:rsidR="00641A8C" w:rsidRPr="00641A8C" w:rsidRDefault="00641A8C" w:rsidP="00641A8C">
      <w:pPr>
        <w:spacing w:after="0" w:line="300" w:lineRule="auto"/>
        <w:ind w:firstLine="720"/>
        <w:jc w:val="both"/>
        <w:rPr>
          <w:rFonts w:ascii="Times New Roman" w:hAnsi="Times New Roman" w:cs="Times New Roman"/>
          <w:sz w:val="28"/>
          <w:szCs w:val="28"/>
          <w:lang w:val="pt-BR"/>
        </w:rPr>
      </w:pPr>
      <w:r w:rsidRPr="00641A8C">
        <w:rPr>
          <w:rFonts w:ascii="Times New Roman" w:hAnsi="Times New Roman" w:cs="Times New Roman"/>
          <w:sz w:val="28"/>
          <w:szCs w:val="28"/>
          <w:lang w:val="pt-BR"/>
        </w:rPr>
        <w:t xml:space="preserve">+ Giám sát chất thải rắn nguy hại thực hiện định kỳ 6 tháng/lần. </w:t>
      </w:r>
    </w:p>
    <w:bookmarkEnd w:id="303"/>
    <w:p w14:paraId="50594216" w14:textId="77777777" w:rsidR="00641A8C" w:rsidRPr="00641A8C" w:rsidRDefault="00641A8C" w:rsidP="00641A8C">
      <w:pPr>
        <w:spacing w:after="0" w:line="300" w:lineRule="auto"/>
        <w:ind w:firstLine="720"/>
        <w:jc w:val="both"/>
        <w:rPr>
          <w:rFonts w:ascii="Times New Roman" w:hAnsi="Times New Roman" w:cs="Times New Roman"/>
          <w:i/>
          <w:sz w:val="28"/>
          <w:szCs w:val="28"/>
          <w:lang w:val="pt-BR"/>
        </w:rPr>
      </w:pPr>
      <w:r w:rsidRPr="00641A8C">
        <w:rPr>
          <w:rFonts w:ascii="Times New Roman" w:hAnsi="Times New Roman" w:cs="Times New Roman"/>
          <w:i/>
          <w:sz w:val="28"/>
          <w:szCs w:val="28"/>
          <w:lang w:val="pt-BR"/>
        </w:rPr>
        <w:t xml:space="preserve">* Dự toán kinh phí </w:t>
      </w:r>
      <w:bookmarkStart w:id="304" w:name="_Hlk131433449"/>
      <w:r w:rsidRPr="00641A8C">
        <w:rPr>
          <w:rFonts w:ascii="Times New Roman" w:hAnsi="Times New Roman" w:cs="Times New Roman"/>
          <w:i/>
          <w:sz w:val="28"/>
          <w:szCs w:val="28"/>
          <w:lang w:val="pt-BR"/>
        </w:rPr>
        <w:t>quan trắc, giám sát môi trường:</w:t>
      </w:r>
      <w:bookmarkEnd w:id="304"/>
    </w:p>
    <w:p w14:paraId="10C6EF80" w14:textId="6C521444" w:rsidR="00641A8C" w:rsidRPr="00641A8C" w:rsidRDefault="00641A8C" w:rsidP="00641A8C">
      <w:pPr>
        <w:spacing w:after="0" w:line="300" w:lineRule="auto"/>
        <w:ind w:firstLine="720"/>
        <w:jc w:val="both"/>
        <w:rPr>
          <w:rFonts w:ascii="Times New Roman" w:hAnsi="Times New Roman" w:cs="Times New Roman"/>
          <w:sz w:val="28"/>
          <w:szCs w:val="28"/>
          <w:lang w:val="pt-BR"/>
        </w:rPr>
      </w:pPr>
      <w:r w:rsidRPr="00641A8C">
        <w:rPr>
          <w:rFonts w:ascii="Times New Roman" w:hAnsi="Times New Roman" w:cs="Times New Roman"/>
          <w:sz w:val="28"/>
          <w:szCs w:val="28"/>
          <w:lang w:val="pt-BR"/>
        </w:rPr>
        <w:t xml:space="preserve">- Tổng kinh phí quan trắc giám sát môi trường trong thời gian vận hành thử nghiệm và khi công trình đi vào hoạt động cho mỗi đợt là </w:t>
      </w:r>
      <w:r w:rsidR="0025723A">
        <w:rPr>
          <w:rFonts w:ascii="Times New Roman" w:hAnsi="Times New Roman" w:cs="Times New Roman"/>
          <w:sz w:val="28"/>
          <w:szCs w:val="28"/>
          <w:lang w:val="pt-BR"/>
        </w:rPr>
        <w:t>2</w:t>
      </w:r>
      <w:r w:rsidRPr="00641A8C">
        <w:rPr>
          <w:rFonts w:ascii="Times New Roman" w:hAnsi="Times New Roman" w:cs="Times New Roman"/>
          <w:sz w:val="28"/>
          <w:szCs w:val="28"/>
          <w:lang w:val="pt-BR"/>
        </w:rPr>
        <w:t>.</w:t>
      </w:r>
      <w:r w:rsidR="00BD0794">
        <w:rPr>
          <w:rFonts w:ascii="Times New Roman" w:hAnsi="Times New Roman" w:cs="Times New Roman"/>
          <w:sz w:val="28"/>
          <w:szCs w:val="28"/>
          <w:lang w:val="pt-BR"/>
        </w:rPr>
        <w:t>647</w:t>
      </w:r>
      <w:r w:rsidRPr="00641A8C">
        <w:rPr>
          <w:rFonts w:ascii="Times New Roman" w:hAnsi="Times New Roman" w:cs="Times New Roman"/>
          <w:sz w:val="28"/>
          <w:szCs w:val="28"/>
          <w:lang w:val="pt-BR"/>
        </w:rPr>
        <w:t xml:space="preserve">.000 đồng/đợt. </w:t>
      </w:r>
    </w:p>
    <w:p w14:paraId="02D406EE" w14:textId="153DE0AC" w:rsidR="00277702" w:rsidRPr="00FF73E2" w:rsidRDefault="004C7FEA" w:rsidP="00B75472">
      <w:pPr>
        <w:spacing w:after="0" w:line="300" w:lineRule="auto"/>
        <w:ind w:firstLine="720"/>
        <w:jc w:val="both"/>
        <w:outlineLvl w:val="0"/>
        <w:rPr>
          <w:rFonts w:ascii="Times New Roman" w:hAnsi="Times New Roman" w:cs="Times New Roman"/>
          <w:b/>
          <w:bCs/>
          <w:sz w:val="28"/>
          <w:szCs w:val="28"/>
        </w:rPr>
      </w:pPr>
      <w:bookmarkStart w:id="305" w:name="_Toc131495394"/>
      <w:bookmarkStart w:id="306" w:name="_Toc132871467"/>
      <w:r w:rsidRPr="00FF73E2">
        <w:rPr>
          <w:rFonts w:ascii="Times New Roman" w:hAnsi="Times New Roman" w:cs="Times New Roman"/>
          <w:b/>
          <w:bCs/>
          <w:sz w:val="28"/>
          <w:szCs w:val="28"/>
        </w:rPr>
        <w:t>4.4.</w:t>
      </w:r>
      <w:r w:rsidR="00284BAD" w:rsidRPr="00FF73E2">
        <w:rPr>
          <w:rFonts w:ascii="Times New Roman" w:hAnsi="Times New Roman" w:cs="Times New Roman"/>
          <w:b/>
          <w:bCs/>
          <w:sz w:val="28"/>
          <w:szCs w:val="28"/>
        </w:rPr>
        <w:t xml:space="preserve"> </w:t>
      </w:r>
      <w:bookmarkEnd w:id="305"/>
      <w:r w:rsidR="00CA5033" w:rsidRPr="00FF73E2">
        <w:rPr>
          <w:rFonts w:ascii="Times New Roman" w:hAnsi="Times New Roman" w:cs="Times New Roman"/>
          <w:b/>
          <w:bCs/>
          <w:sz w:val="28"/>
          <w:szCs w:val="28"/>
        </w:rPr>
        <w:t>P</w:t>
      </w:r>
      <w:r w:rsidR="00E05555" w:rsidRPr="00FF73E2">
        <w:rPr>
          <w:rFonts w:ascii="Times New Roman" w:hAnsi="Times New Roman" w:cs="Times New Roman"/>
          <w:b/>
          <w:bCs/>
          <w:sz w:val="28"/>
          <w:szCs w:val="28"/>
        </w:rPr>
        <w:t>hương án phòng ngừa, ứng phó sự cố môi trường</w:t>
      </w:r>
      <w:bookmarkEnd w:id="306"/>
    </w:p>
    <w:p w14:paraId="0C29E641" w14:textId="456D3D20" w:rsidR="00284BAD" w:rsidRPr="004C7FEA" w:rsidRDefault="004C7FEA" w:rsidP="00383CFA">
      <w:pPr>
        <w:spacing w:after="0" w:line="300" w:lineRule="auto"/>
        <w:ind w:firstLine="720"/>
        <w:jc w:val="both"/>
        <w:rPr>
          <w:rFonts w:ascii="Times New Roman" w:hAnsi="Times New Roman" w:cs="Times New Roman"/>
          <w:b/>
          <w:bCs/>
          <w:i/>
          <w:iCs/>
          <w:sz w:val="28"/>
          <w:szCs w:val="28"/>
        </w:rPr>
      </w:pPr>
      <w:r w:rsidRPr="004C7FEA">
        <w:rPr>
          <w:rFonts w:ascii="Times New Roman" w:hAnsi="Times New Roman" w:cs="Times New Roman"/>
          <w:b/>
          <w:bCs/>
          <w:i/>
          <w:iCs/>
          <w:sz w:val="28"/>
          <w:szCs w:val="28"/>
        </w:rPr>
        <w:t>a</w:t>
      </w:r>
      <w:r w:rsidR="00284BAD" w:rsidRPr="004C7FEA">
        <w:rPr>
          <w:rFonts w:ascii="Times New Roman" w:hAnsi="Times New Roman" w:cs="Times New Roman"/>
          <w:b/>
          <w:bCs/>
          <w:i/>
          <w:iCs/>
          <w:sz w:val="28"/>
          <w:szCs w:val="28"/>
        </w:rPr>
        <w:t>. Giai đoạn xây dựng</w:t>
      </w:r>
    </w:p>
    <w:p w14:paraId="77165EDA" w14:textId="2AEE74D0" w:rsidR="00284BAD" w:rsidRPr="00B75472" w:rsidRDefault="00284BAD" w:rsidP="00383CFA">
      <w:pPr>
        <w:spacing w:after="0" w:line="300" w:lineRule="auto"/>
        <w:ind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Giảm thiểu tác động do ngập úng cục bộ.</w:t>
      </w:r>
    </w:p>
    <w:p w14:paraId="190425A9" w14:textId="124D7E19" w:rsidR="00284BAD" w:rsidRDefault="00284BA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Đào hệ thống mương thoát nước bằng đất trong khu vực thi công đến </w:t>
      </w:r>
      <w:r w:rsidR="00CF7F4F">
        <w:rPr>
          <w:rFonts w:ascii="Times New Roman" w:hAnsi="Times New Roman" w:cs="Times New Roman"/>
          <w:sz w:val="28"/>
          <w:szCs w:val="28"/>
        </w:rPr>
        <w:t xml:space="preserve">mương thoát nước của khu vực hiện có phía </w:t>
      </w:r>
      <w:r w:rsidR="00960A49">
        <w:rPr>
          <w:rFonts w:ascii="Times New Roman" w:hAnsi="Times New Roman" w:cs="Times New Roman"/>
          <w:sz w:val="28"/>
          <w:szCs w:val="28"/>
        </w:rPr>
        <w:t>Tây</w:t>
      </w:r>
      <w:r w:rsidR="005778D4">
        <w:rPr>
          <w:rFonts w:ascii="Times New Roman" w:hAnsi="Times New Roman" w:cs="Times New Roman"/>
          <w:sz w:val="28"/>
          <w:szCs w:val="28"/>
        </w:rPr>
        <w:t xml:space="preserve"> </w:t>
      </w:r>
      <w:r w:rsidR="00CF7F4F">
        <w:rPr>
          <w:rFonts w:ascii="Times New Roman" w:hAnsi="Times New Roman" w:cs="Times New Roman"/>
          <w:sz w:val="28"/>
          <w:szCs w:val="28"/>
        </w:rPr>
        <w:t>khu đất để đảm bảo công tác tiêu thoát trong mùa mưa.</w:t>
      </w:r>
    </w:p>
    <w:p w14:paraId="458B04D3" w14:textId="1885F06F" w:rsidR="00CF7F4F" w:rsidRDefault="00CF7F4F"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Theo dõi thông tin khí tượng thủy văn thường xuyên để có kế hoạch ứng phó kịp thời</w:t>
      </w:r>
      <w:r w:rsidR="00C8703D">
        <w:rPr>
          <w:rFonts w:ascii="Times New Roman" w:hAnsi="Times New Roman" w:cs="Times New Roman"/>
          <w:sz w:val="28"/>
          <w:szCs w:val="28"/>
        </w:rPr>
        <w:t xml:space="preserve"> trước tình trạng lũ lụt trong giai đoạn thi công để đảm bảo chất lượng công trình.</w:t>
      </w:r>
    </w:p>
    <w:p w14:paraId="656588CC" w14:textId="5656B7DD" w:rsidR="00C8703D" w:rsidRPr="00B75472" w:rsidRDefault="00C8703D" w:rsidP="00383CFA">
      <w:pPr>
        <w:spacing w:after="0" w:line="300" w:lineRule="auto"/>
        <w:ind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Phương án phòng chống cháy nổ:</w:t>
      </w:r>
    </w:p>
    <w:p w14:paraId="57D86DBA" w14:textId="2BF90CD5" w:rsidR="00C8703D" w:rsidRDefault="00C8703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Không được hút thuốc, đốt lửa hay hàn gần khu vực cấm lửa, khu vực có xăng dầu, thiết bị, máy móc.</w:t>
      </w:r>
    </w:p>
    <w:p w14:paraId="0C6E1E86" w14:textId="3ADECB98" w:rsidR="00C8703D" w:rsidRDefault="00C8703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Tuân thủ các biện pháp PCCC theo quy định của Pháp luật và hướng dẫn của các cơ quan chức năng.</w:t>
      </w:r>
    </w:p>
    <w:p w14:paraId="103561A2" w14:textId="718C6FAE" w:rsidR="00C91A8D" w:rsidRDefault="00C91A8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Thiết kế thiết bị tự động ngắt điện cầu dao tổng.</w:t>
      </w:r>
    </w:p>
    <w:p w14:paraId="33A55C99" w14:textId="7647AD3B" w:rsidR="00C91A8D" w:rsidRPr="00B75472" w:rsidRDefault="00C91A8D" w:rsidP="00383CFA">
      <w:pPr>
        <w:spacing w:after="0" w:line="300" w:lineRule="auto"/>
        <w:ind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Đối với tai nạn lao động:</w:t>
      </w:r>
    </w:p>
    <w:p w14:paraId="36CDAB51" w14:textId="69129A1A" w:rsidR="00C91A8D" w:rsidRDefault="00C91A8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Tuân thủ các quy định an toàn lao động trong tổ chức thi công để phòng ngừa sự cố.</w:t>
      </w:r>
    </w:p>
    <w:p w14:paraId="09AEC572" w14:textId="4FAC8121" w:rsidR="00C91A8D" w:rsidRDefault="00C91A8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Công nhân trực tiếp vận hành máy móc, thiết bị thi công qua đào tạo, thực hành theo các nguyên tắc vận hành và bảo trì kỹ thuật,</w:t>
      </w:r>
    </w:p>
    <w:p w14:paraId="27E2A9F4" w14:textId="3E654296" w:rsidR="00C91A8D" w:rsidRPr="00B75472" w:rsidRDefault="00C91A8D" w:rsidP="00383CFA">
      <w:pPr>
        <w:spacing w:after="0" w:line="300" w:lineRule="auto"/>
        <w:ind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Giảm thiểu sự cố sập giàn giáo:</w:t>
      </w:r>
    </w:p>
    <w:p w14:paraId="4DB8487C" w14:textId="26CA27A4" w:rsidR="00C91A8D" w:rsidRDefault="00C91A8D" w:rsidP="00383CFA">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Thực hiện tốt công tác</w:t>
      </w:r>
      <w:r w:rsidR="006A5C76">
        <w:rPr>
          <w:rFonts w:ascii="Times New Roman" w:hAnsi="Times New Roman" w:cs="Times New Roman"/>
          <w:sz w:val="28"/>
          <w:szCs w:val="28"/>
        </w:rPr>
        <w:t xml:space="preserve"> thiết kế, tính toán kết cấu giàn giáo theo quy định tại quy chuẩn, tiêu chuẩn xây dựng.</w:t>
      </w:r>
    </w:p>
    <w:p w14:paraId="4AF2D88A" w14:textId="11F1F30F" w:rsidR="006A5C76" w:rsidRPr="00B75472" w:rsidRDefault="006A5C76" w:rsidP="00383CFA">
      <w:pPr>
        <w:pStyle w:val="ListParagraph"/>
        <w:spacing w:after="0" w:line="300" w:lineRule="auto"/>
        <w:ind w:left="0"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Giảm thiểu sự cố tắc nghẽn dòng chảy lưu vực tiếp nhận:</w:t>
      </w:r>
    </w:p>
    <w:p w14:paraId="0A063E0D" w14:textId="4213E77F" w:rsidR="006A5C76" w:rsidRDefault="006A5C76"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Đối với nước thải phát sinh trong quá trình triển khai xây dựng dự án</w:t>
      </w:r>
      <w:r w:rsidR="007B716F">
        <w:rPr>
          <w:rFonts w:ascii="Times New Roman" w:hAnsi="Times New Roman" w:cs="Times New Roman"/>
          <w:sz w:val="28"/>
          <w:szCs w:val="28"/>
        </w:rPr>
        <w:t xml:space="preserve"> phải được xử lý đạt cột B trước khi chảy ra nguồn tiếp nhận.</w:t>
      </w:r>
    </w:p>
    <w:p w14:paraId="10A4C423" w14:textId="6B7217F1" w:rsidR="007B716F" w:rsidRDefault="007B716F"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Khơi thông dòng chảy từ khu vực thực hiện dự án ra mương tránh tác nghẽn dòng chảy vào mùa mưa.</w:t>
      </w:r>
    </w:p>
    <w:p w14:paraId="130D6B7E" w14:textId="3F5307F0" w:rsidR="007B716F" w:rsidRPr="004C7FEA" w:rsidRDefault="004C7FEA" w:rsidP="00383CFA">
      <w:pPr>
        <w:pStyle w:val="ListParagraph"/>
        <w:spacing w:after="0" w:line="300" w:lineRule="auto"/>
        <w:ind w:left="0" w:firstLine="720"/>
        <w:jc w:val="both"/>
        <w:rPr>
          <w:rFonts w:ascii="Times New Roman" w:hAnsi="Times New Roman" w:cs="Times New Roman"/>
          <w:b/>
          <w:bCs/>
          <w:i/>
          <w:iCs/>
          <w:sz w:val="28"/>
          <w:szCs w:val="28"/>
        </w:rPr>
      </w:pPr>
      <w:r w:rsidRPr="004C7FEA">
        <w:rPr>
          <w:rFonts w:ascii="Times New Roman" w:hAnsi="Times New Roman" w:cs="Times New Roman"/>
          <w:b/>
          <w:bCs/>
          <w:i/>
          <w:iCs/>
          <w:sz w:val="28"/>
          <w:szCs w:val="28"/>
        </w:rPr>
        <w:t>b.</w:t>
      </w:r>
      <w:r w:rsidR="007B716F" w:rsidRPr="004C7FEA">
        <w:rPr>
          <w:rFonts w:ascii="Times New Roman" w:hAnsi="Times New Roman" w:cs="Times New Roman"/>
          <w:b/>
          <w:bCs/>
          <w:i/>
          <w:iCs/>
          <w:sz w:val="28"/>
          <w:szCs w:val="28"/>
        </w:rPr>
        <w:t xml:space="preserve"> Giai đoạn vận hành.</w:t>
      </w:r>
    </w:p>
    <w:p w14:paraId="758A2DEE" w14:textId="25B73E98" w:rsidR="00B75472" w:rsidRPr="00B75472" w:rsidRDefault="00B75472" w:rsidP="00383CFA">
      <w:pPr>
        <w:pStyle w:val="ListParagraph"/>
        <w:spacing w:after="0" w:line="300" w:lineRule="auto"/>
        <w:ind w:left="0"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Các biện pháp PCCC:</w:t>
      </w:r>
    </w:p>
    <w:p w14:paraId="38557B87" w14:textId="2A79F933" w:rsidR="00533280" w:rsidRDefault="00533280"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33280">
        <w:rPr>
          <w:rFonts w:ascii="Times New Roman" w:hAnsi="Times New Roman" w:cs="Times New Roman"/>
          <w:sz w:val="28"/>
          <w:szCs w:val="28"/>
        </w:rPr>
        <w:t>Tuân thủ các quy định về PCCC như: Luật PCCC năm 2013, Nghị định số 79/2014/NĐ-CP…</w:t>
      </w:r>
    </w:p>
    <w:p w14:paraId="07A73CB2" w14:textId="35C742AB" w:rsidR="007B716F" w:rsidRDefault="007B716F"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Có phương án phòng chống cháy nổ được cơ quan có thẩm quyền phê duyệt.</w:t>
      </w:r>
    </w:p>
    <w:p w14:paraId="2EAA6E6A" w14:textId="5735152B" w:rsidR="007B716F" w:rsidRDefault="007B716F"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Trang bị đầy đủ </w:t>
      </w:r>
      <w:r w:rsidR="00533280">
        <w:rPr>
          <w:rFonts w:ascii="Times New Roman" w:hAnsi="Times New Roman" w:cs="Times New Roman"/>
          <w:sz w:val="28"/>
          <w:szCs w:val="28"/>
        </w:rPr>
        <w:t>các</w:t>
      </w:r>
      <w:r>
        <w:rPr>
          <w:rFonts w:ascii="Times New Roman" w:hAnsi="Times New Roman" w:cs="Times New Roman"/>
          <w:sz w:val="28"/>
          <w:szCs w:val="28"/>
        </w:rPr>
        <w:t xml:space="preserve"> trang thiết bị PCCC.</w:t>
      </w:r>
    </w:p>
    <w:p w14:paraId="093E7C12" w14:textId="5FFE68A0" w:rsidR="007B716F" w:rsidRDefault="007B716F"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Trang bị còi báo động tự động.</w:t>
      </w:r>
    </w:p>
    <w:p w14:paraId="3E00AACD" w14:textId="7CA6E6A1" w:rsidR="007B716F" w:rsidRDefault="007B716F"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Xây dựng sơ đồ thoát hiểm khi sự cố xảy ra</w:t>
      </w:r>
      <w:r w:rsidR="004F7DDE">
        <w:rPr>
          <w:rFonts w:ascii="Times New Roman" w:hAnsi="Times New Roman" w:cs="Times New Roman"/>
          <w:sz w:val="28"/>
          <w:szCs w:val="28"/>
        </w:rPr>
        <w:t>.</w:t>
      </w:r>
    </w:p>
    <w:p w14:paraId="29EAB669" w14:textId="4256663D" w:rsidR="004F7DDE" w:rsidRDefault="004F7DDE"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Hệ thống cứu hỏa, bình chữa cháy luôn được kiểm tra định kỳ 1 tháng/ 1 lần.</w:t>
      </w:r>
    </w:p>
    <w:p w14:paraId="079D1824" w14:textId="67ECF073" w:rsidR="004F7DDE" w:rsidRPr="00B75472" w:rsidRDefault="004F7DDE" w:rsidP="00383CFA">
      <w:pPr>
        <w:pStyle w:val="ListParagraph"/>
        <w:spacing w:after="0" w:line="300" w:lineRule="auto"/>
        <w:ind w:left="0"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xml:space="preserve">* Các biện pháp giảm thiểu dự cố ngập úng: </w:t>
      </w:r>
    </w:p>
    <w:p w14:paraId="07D16457" w14:textId="1EE38493" w:rsidR="004F7DDE" w:rsidRDefault="004F7DDE"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Định kỳ hằng năm bạo vét các tuyến mương để khơi thông dòng chảy, đảm bảo thoát nước tốt nhất.</w:t>
      </w:r>
    </w:p>
    <w:p w14:paraId="1961B6D3" w14:textId="7B14BA4E" w:rsidR="004F7DDE" w:rsidRDefault="004F7DDE"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Định kỳ hằng năm duy trì, tu sửa hệ thống nắp chắn rác, hố ga, mương thoát nước.</w:t>
      </w:r>
    </w:p>
    <w:p w14:paraId="653C4708" w14:textId="537EDE6A" w:rsidR="004F7DDE" w:rsidRPr="00B75472" w:rsidRDefault="004F7DDE" w:rsidP="00383CFA">
      <w:pPr>
        <w:pStyle w:val="ListParagraph"/>
        <w:spacing w:after="0" w:line="300" w:lineRule="auto"/>
        <w:ind w:left="0" w:firstLine="720"/>
        <w:jc w:val="both"/>
        <w:rPr>
          <w:rFonts w:ascii="Times New Roman" w:hAnsi="Times New Roman" w:cs="Times New Roman"/>
          <w:i/>
          <w:iCs/>
          <w:sz w:val="28"/>
          <w:szCs w:val="28"/>
        </w:rPr>
      </w:pPr>
      <w:r w:rsidRPr="00B75472">
        <w:rPr>
          <w:rFonts w:ascii="Times New Roman" w:hAnsi="Times New Roman" w:cs="Times New Roman"/>
          <w:i/>
          <w:iCs/>
          <w:sz w:val="28"/>
          <w:szCs w:val="28"/>
        </w:rPr>
        <w:t>* Phòng chống sự cố xử lý nước thải.</w:t>
      </w:r>
    </w:p>
    <w:p w14:paraId="452759BB" w14:textId="1EFAA565" w:rsidR="004F7DDE" w:rsidRDefault="004F7DDE"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Nhằm đảm bảo hệ thống</w:t>
      </w:r>
      <w:r w:rsidR="00383CFA">
        <w:rPr>
          <w:rFonts w:ascii="Times New Roman" w:hAnsi="Times New Roman" w:cs="Times New Roman"/>
          <w:sz w:val="28"/>
          <w:szCs w:val="28"/>
        </w:rPr>
        <w:t xml:space="preserve"> hoạt động ổn định cần phải thường xuyên tiến hành công tác bảo dưỡng.</w:t>
      </w:r>
    </w:p>
    <w:p w14:paraId="10A7E24B" w14:textId="3F249CC1" w:rsidR="00383CFA" w:rsidRDefault="00383CFA"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Cần ngắt điện ra khỏi thiết bị trong suốt thời gian của quá trình bảo dưỡng, sửa chữa.</w:t>
      </w:r>
    </w:p>
    <w:p w14:paraId="4E54FA68" w14:textId="3E74A7B2" w:rsidR="00383CFA" w:rsidRDefault="00383CFA"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 Đối với hệ thống đường ống dẫn nước, thường xuyên kiểm tra rò rỉ, tác nghẽn.</w:t>
      </w:r>
    </w:p>
    <w:p w14:paraId="1C521B07" w14:textId="59036F19" w:rsidR="00383CFA" w:rsidRPr="00383CFA" w:rsidRDefault="00383CFA" w:rsidP="00383CFA">
      <w:pPr>
        <w:pStyle w:val="ListParagraph"/>
        <w:spacing w:after="0" w:line="300" w:lineRule="auto"/>
        <w:ind w:left="0" w:firstLine="720"/>
        <w:jc w:val="both"/>
        <w:rPr>
          <w:rFonts w:ascii="Times New Roman" w:hAnsi="Times New Roman" w:cs="Times New Roman"/>
          <w:sz w:val="28"/>
          <w:szCs w:val="28"/>
        </w:rPr>
      </w:pPr>
      <w:r>
        <w:rPr>
          <w:rFonts w:ascii="Times New Roman" w:hAnsi="Times New Roman" w:cs="Times New Roman"/>
          <w:sz w:val="28"/>
          <w:szCs w:val="28"/>
        </w:rPr>
        <w:t>- Trường hợp hệ thống xử lý nước thải gặp sự cố, cần phải nhanh chóng khắc phục sự cố để hệ thống trở lại hoạt động bình thường.</w:t>
      </w:r>
    </w:p>
    <w:p w14:paraId="7A8D3B2C" w14:textId="77777777" w:rsidR="007B716F" w:rsidRPr="006A5C76" w:rsidRDefault="007B716F" w:rsidP="006A5C76">
      <w:pPr>
        <w:pStyle w:val="ListParagraph"/>
        <w:spacing w:after="0" w:line="300" w:lineRule="auto"/>
        <w:ind w:left="709"/>
        <w:jc w:val="both"/>
        <w:rPr>
          <w:rFonts w:ascii="Times New Roman" w:hAnsi="Times New Roman" w:cs="Times New Roman"/>
          <w:sz w:val="28"/>
          <w:szCs w:val="28"/>
        </w:rPr>
      </w:pPr>
    </w:p>
    <w:p w14:paraId="5AF91AD0" w14:textId="77777777" w:rsidR="00284BAD" w:rsidRPr="00277702" w:rsidRDefault="00284BAD" w:rsidP="00FC0272">
      <w:pPr>
        <w:spacing w:after="0" w:line="300" w:lineRule="auto"/>
        <w:ind w:firstLine="720"/>
        <w:jc w:val="both"/>
        <w:rPr>
          <w:rFonts w:ascii="Times New Roman" w:hAnsi="Times New Roman" w:cs="Times New Roman"/>
          <w:b/>
          <w:bCs/>
          <w:sz w:val="28"/>
          <w:szCs w:val="28"/>
        </w:rPr>
      </w:pPr>
    </w:p>
    <w:sectPr w:rsidR="00284BAD" w:rsidRPr="00277702" w:rsidSect="00AF46D5">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1701"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4" w:author="Administrator" w:date="2023-03-13T14:55:00Z" w:initials="A">
    <w:p w14:paraId="74A92B82" w14:textId="77777777" w:rsidR="00D36370" w:rsidRDefault="00D36370" w:rsidP="00D36370">
      <w:r>
        <w:annotationRef/>
      </w:r>
    </w:p>
  </w:comment>
  <w:comment w:id="125" w:author="Dell" w:date="2022-12-22T11:35:00Z" w:initials="D">
    <w:p w14:paraId="13547F1C" w14:textId="77777777" w:rsidR="00D36370" w:rsidRDefault="00D36370" w:rsidP="00D36370">
      <w:r>
        <w:annotationRef/>
      </w:r>
      <w:r>
        <w:t>Có bắt buộc phải đưa nội dung này vào không?</w:t>
      </w:r>
    </w:p>
  </w:comment>
  <w:comment w:id="252" w:author="Admin" w:date="2022-05-27T15:02:00Z" w:initials="A">
    <w:p w14:paraId="2BD0A2FD" w14:textId="77777777" w:rsidR="002C0CC5" w:rsidRDefault="002C0CC5" w:rsidP="002C0CC5">
      <w:pPr>
        <w:pStyle w:val="CommentText"/>
      </w:pPr>
      <w:r>
        <w:rPr>
          <w:rStyle w:val="CommentReference"/>
        </w:rPr>
        <w:annotationRef/>
      </w:r>
    </w:p>
  </w:comment>
  <w:comment w:id="253" w:author="Admin" w:date="2022-05-27T15:02:00Z" w:initials="A">
    <w:p w14:paraId="7E099CB2" w14:textId="77777777" w:rsidR="002C0CC5" w:rsidRPr="00770794" w:rsidRDefault="002C0CC5" w:rsidP="002C0CC5">
      <w:pPr>
        <w:pStyle w:val="CommentText"/>
      </w:pPr>
      <w:r>
        <w:rPr>
          <w:rStyle w:val="CommentReference"/>
        </w:rPr>
        <w:annotationRef/>
      </w:r>
      <w:r>
        <w:t>Đề nghị thống nhất, trong báo cáo 7m</w:t>
      </w:r>
      <w:r>
        <w:rPr>
          <w:vertAlign w:val="superscript"/>
        </w:rPr>
        <w:t>3</w:t>
      </w:r>
      <w:r>
        <w:t>/ngày.đêm</w:t>
      </w:r>
    </w:p>
  </w:comment>
  <w:comment w:id="267" w:author="Administrator" w:date="2023-03-25T11:31:00Z" w:initials="A">
    <w:p w14:paraId="137F057B" w14:textId="77777777" w:rsidR="00807CF6" w:rsidRDefault="00807CF6" w:rsidP="00807CF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A92B82" w15:done="0"/>
  <w15:commentEx w15:paraId="13547F1C" w15:done="0"/>
  <w15:commentEx w15:paraId="2BD0A2FD" w15:done="0"/>
  <w15:commentEx w15:paraId="7E099CB2" w15:done="0"/>
  <w15:commentEx w15:paraId="137F05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9B7EA" w16cex:dateUtc="2023-03-13T07:55:00Z"/>
  <w16cex:commentExtensible w16cex:durableId="27C95A29" w16cex:dateUtc="2023-03-25T0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A92B82" w16cid:durableId="27B9B7EA"/>
  <w16cid:commentId w16cid:paraId="13547F1C" w16cid:durableId="274EBF72"/>
  <w16cid:commentId w16cid:paraId="2BD0A2FD" w16cid:durableId="256D6C0D"/>
  <w16cid:commentId w16cid:paraId="7E099CB2" w16cid:durableId="256D6C0E"/>
  <w16cid:commentId w16cid:paraId="137F057B" w16cid:durableId="27C95A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639F2" w14:textId="77777777" w:rsidR="0062442C" w:rsidRDefault="0062442C" w:rsidP="00E01B80">
      <w:pPr>
        <w:spacing w:after="0" w:line="240" w:lineRule="auto"/>
      </w:pPr>
      <w:r>
        <w:separator/>
      </w:r>
    </w:p>
  </w:endnote>
  <w:endnote w:type="continuationSeparator" w:id="0">
    <w:p w14:paraId="53F6ECD4" w14:textId="77777777" w:rsidR="0062442C" w:rsidRDefault="0062442C" w:rsidP="00E01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098242"/>
      <w:docPartObj>
        <w:docPartGallery w:val="Page Numbers (Bottom of Page)"/>
        <w:docPartUnique/>
      </w:docPartObj>
    </w:sdtPr>
    <w:sdtEndPr>
      <w:rPr>
        <w:rFonts w:ascii="Times New Roman" w:hAnsi="Times New Roman" w:cs="Times New Roman"/>
        <w:noProof/>
        <w:sz w:val="26"/>
        <w:szCs w:val="26"/>
      </w:rPr>
    </w:sdtEndPr>
    <w:sdtContent>
      <w:p w14:paraId="6894F84B" w14:textId="2B4A2321" w:rsidR="0058363C" w:rsidRPr="0058363C" w:rsidRDefault="0058363C" w:rsidP="0058363C">
        <w:pPr>
          <w:pStyle w:val="Footer"/>
          <w:jc w:val="right"/>
          <w:rPr>
            <w:rFonts w:ascii="Times New Roman" w:hAnsi="Times New Roman" w:cs="Times New Roman"/>
            <w:sz w:val="26"/>
            <w:szCs w:val="26"/>
          </w:rPr>
        </w:pPr>
        <w:r w:rsidRPr="0058363C">
          <w:rPr>
            <w:rFonts w:ascii="Times New Roman" w:hAnsi="Times New Roman" w:cs="Times New Roman"/>
            <w:sz w:val="26"/>
            <w:szCs w:val="26"/>
          </w:rPr>
          <w:t xml:space="preserve">Trang </w:t>
        </w:r>
        <w:r w:rsidRPr="0058363C">
          <w:rPr>
            <w:rFonts w:ascii="Times New Roman" w:hAnsi="Times New Roman" w:cs="Times New Roman"/>
            <w:sz w:val="26"/>
            <w:szCs w:val="26"/>
          </w:rPr>
          <w:fldChar w:fldCharType="begin"/>
        </w:r>
        <w:r w:rsidRPr="0058363C">
          <w:rPr>
            <w:rFonts w:ascii="Times New Roman" w:hAnsi="Times New Roman" w:cs="Times New Roman"/>
            <w:sz w:val="26"/>
            <w:szCs w:val="26"/>
          </w:rPr>
          <w:instrText xml:space="preserve"> PAGE   \* MERGEFORMAT </w:instrText>
        </w:r>
        <w:r w:rsidRPr="0058363C">
          <w:rPr>
            <w:rFonts w:ascii="Times New Roman" w:hAnsi="Times New Roman" w:cs="Times New Roman"/>
            <w:sz w:val="26"/>
            <w:szCs w:val="26"/>
          </w:rPr>
          <w:fldChar w:fldCharType="separate"/>
        </w:r>
        <w:r w:rsidRPr="0058363C">
          <w:rPr>
            <w:rFonts w:ascii="Times New Roman" w:hAnsi="Times New Roman" w:cs="Times New Roman"/>
            <w:noProof/>
            <w:sz w:val="26"/>
            <w:szCs w:val="26"/>
          </w:rPr>
          <w:t>2</w:t>
        </w:r>
        <w:r w:rsidRPr="0058363C">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F62D" w14:textId="7DA1EFDF" w:rsidR="00740909" w:rsidRPr="00C1270A" w:rsidRDefault="00C1270A" w:rsidP="00C1270A">
    <w:pPr>
      <w:pStyle w:val="Footer"/>
      <w:tabs>
        <w:tab w:val="clear" w:pos="4680"/>
        <w:tab w:val="clear" w:pos="9360"/>
      </w:tabs>
      <w:jc w:val="center"/>
      <w:rPr>
        <w:rFonts w:ascii="Times New Roman" w:hAnsi="Times New Roman" w:cs="Times New Roman"/>
        <w:caps/>
        <w:noProof/>
        <w:color w:val="000000" w:themeColor="text1"/>
        <w:sz w:val="26"/>
        <w:szCs w:val="26"/>
      </w:rPr>
    </w:pPr>
    <w:r w:rsidRPr="00C1270A">
      <w:rPr>
        <w:rFonts w:ascii="Times New Roman" w:hAnsi="Times New Roman" w:cs="Times New Roman"/>
        <w:caps/>
        <w:color w:val="000000" w:themeColor="text1"/>
        <w:sz w:val="26"/>
        <w:szCs w:val="26"/>
      </w:rPr>
      <w:fldChar w:fldCharType="begin"/>
    </w:r>
    <w:r w:rsidRPr="00C1270A">
      <w:rPr>
        <w:rFonts w:ascii="Times New Roman" w:hAnsi="Times New Roman" w:cs="Times New Roman"/>
        <w:caps/>
        <w:color w:val="000000" w:themeColor="text1"/>
        <w:sz w:val="26"/>
        <w:szCs w:val="26"/>
      </w:rPr>
      <w:instrText xml:space="preserve"> PAGE   \* MERGEFORMAT </w:instrText>
    </w:r>
    <w:r w:rsidRPr="00C1270A">
      <w:rPr>
        <w:rFonts w:ascii="Times New Roman" w:hAnsi="Times New Roman" w:cs="Times New Roman"/>
        <w:caps/>
        <w:color w:val="000000" w:themeColor="text1"/>
        <w:sz w:val="26"/>
        <w:szCs w:val="26"/>
      </w:rPr>
      <w:fldChar w:fldCharType="separate"/>
    </w:r>
    <w:r w:rsidRPr="00C1270A">
      <w:rPr>
        <w:rFonts w:ascii="Times New Roman" w:hAnsi="Times New Roman" w:cs="Times New Roman"/>
        <w:caps/>
        <w:noProof/>
        <w:color w:val="000000" w:themeColor="text1"/>
        <w:sz w:val="26"/>
        <w:szCs w:val="26"/>
      </w:rPr>
      <w:t>2</w:t>
    </w:r>
    <w:r w:rsidRPr="00C1270A">
      <w:rPr>
        <w:rFonts w:ascii="Times New Roman" w:hAnsi="Times New Roman" w:cs="Times New Roman"/>
        <w:caps/>
        <w:noProof/>
        <w:color w:val="000000" w:themeColor="text1"/>
        <w:sz w:val="26"/>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AE49" w14:textId="77777777" w:rsidR="00C1270A" w:rsidRDefault="00C12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E835" w14:textId="77777777" w:rsidR="0062442C" w:rsidRDefault="0062442C" w:rsidP="00E01B80">
      <w:pPr>
        <w:spacing w:after="0" w:line="240" w:lineRule="auto"/>
      </w:pPr>
      <w:r>
        <w:separator/>
      </w:r>
    </w:p>
  </w:footnote>
  <w:footnote w:type="continuationSeparator" w:id="0">
    <w:p w14:paraId="4C177F15" w14:textId="77777777" w:rsidR="0062442C" w:rsidRDefault="0062442C" w:rsidP="00E01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4CD1" w14:textId="77777777" w:rsidR="00C1270A" w:rsidRDefault="00C12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07AA" w14:textId="77777777" w:rsidR="00C1270A" w:rsidRDefault="00C12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AB9C" w14:textId="77777777" w:rsidR="00C1270A" w:rsidRDefault="00C127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77A91"/>
    <w:multiLevelType w:val="hybridMultilevel"/>
    <w:tmpl w:val="18164652"/>
    <w:lvl w:ilvl="0" w:tplc="754204A4">
      <w:numFmt w:val="bullet"/>
      <w:lvlText w:val="-"/>
      <w:lvlJc w:val="left"/>
      <w:pPr>
        <w:ind w:left="1429" w:hanging="360"/>
      </w:pPr>
      <w:rPr>
        <w:rFonts w:ascii="Times New Roman" w:eastAsia="Times New Roman" w:hAnsi="Times New Roman" w:cs="Times New Roman" w:hint="default"/>
        <w:w w:val="99"/>
        <w:sz w:val="26"/>
        <w:szCs w:val="26"/>
        <w:lang w:val="vi"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6905149"/>
    <w:multiLevelType w:val="hybridMultilevel"/>
    <w:tmpl w:val="6422E758"/>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2E4A021E"/>
    <w:multiLevelType w:val="hybridMultilevel"/>
    <w:tmpl w:val="A87057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5572114"/>
    <w:multiLevelType w:val="multilevel"/>
    <w:tmpl w:val="79E836E8"/>
    <w:lvl w:ilvl="0">
      <w:numFmt w:val="bullet"/>
      <w:lvlText w:val="-"/>
      <w:lvlJc w:val="left"/>
      <w:pPr>
        <w:tabs>
          <w:tab w:val="num" w:pos="720"/>
        </w:tabs>
        <w:ind w:left="720" w:hanging="360"/>
      </w:pPr>
      <w:rPr>
        <w:rFonts w:ascii="Times New Roman" w:eastAsia="Times New Roman" w:hAnsi="Times New Roman" w:cs="Times New Roman" w:hint="default"/>
        <w:w w:val="99"/>
        <w:sz w:val="26"/>
        <w:szCs w:val="26"/>
        <w:lang w:val="vi" w:eastAsia="en-US" w:bidi="ar-SA"/>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635A9"/>
    <w:multiLevelType w:val="hybridMultilevel"/>
    <w:tmpl w:val="8782FA04"/>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 w15:restartNumberingAfterBreak="0">
    <w:nsid w:val="594272BF"/>
    <w:multiLevelType w:val="hybridMultilevel"/>
    <w:tmpl w:val="93583384"/>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 w15:restartNumberingAfterBreak="0">
    <w:nsid w:val="5C9C123C"/>
    <w:multiLevelType w:val="hybridMultilevel"/>
    <w:tmpl w:val="9022F912"/>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 w15:restartNumberingAfterBreak="0">
    <w:nsid w:val="65F94BC6"/>
    <w:multiLevelType w:val="hybridMultilevel"/>
    <w:tmpl w:val="6F266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7"/>
  </w:num>
  <w:num w:numId="6">
    <w:abstractNumId w:val="4"/>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F3"/>
    <w:rsid w:val="00011E1D"/>
    <w:rsid w:val="00022489"/>
    <w:rsid w:val="000376FD"/>
    <w:rsid w:val="00052434"/>
    <w:rsid w:val="000A430D"/>
    <w:rsid w:val="000A65A5"/>
    <w:rsid w:val="000B7C76"/>
    <w:rsid w:val="000C3FC4"/>
    <w:rsid w:val="000D2B33"/>
    <w:rsid w:val="000E5FAB"/>
    <w:rsid w:val="000F16AE"/>
    <w:rsid w:val="00107A1D"/>
    <w:rsid w:val="001121FA"/>
    <w:rsid w:val="0012792D"/>
    <w:rsid w:val="00166261"/>
    <w:rsid w:val="00182055"/>
    <w:rsid w:val="001C35C4"/>
    <w:rsid w:val="001C6788"/>
    <w:rsid w:val="001D4EF9"/>
    <w:rsid w:val="001F5E60"/>
    <w:rsid w:val="002103AD"/>
    <w:rsid w:val="00245E06"/>
    <w:rsid w:val="00246A47"/>
    <w:rsid w:val="0025723A"/>
    <w:rsid w:val="00271FAA"/>
    <w:rsid w:val="00277702"/>
    <w:rsid w:val="00284BAD"/>
    <w:rsid w:val="00285810"/>
    <w:rsid w:val="00291930"/>
    <w:rsid w:val="002C0CC5"/>
    <w:rsid w:val="002C1D47"/>
    <w:rsid w:val="002D276E"/>
    <w:rsid w:val="002D4141"/>
    <w:rsid w:val="002F06A5"/>
    <w:rsid w:val="002F18B2"/>
    <w:rsid w:val="00317CF3"/>
    <w:rsid w:val="00342067"/>
    <w:rsid w:val="00383CFA"/>
    <w:rsid w:val="003B630A"/>
    <w:rsid w:val="003D36D6"/>
    <w:rsid w:val="003D5838"/>
    <w:rsid w:val="003E1B1F"/>
    <w:rsid w:val="003E5540"/>
    <w:rsid w:val="003F0134"/>
    <w:rsid w:val="00411FC0"/>
    <w:rsid w:val="00424620"/>
    <w:rsid w:val="00430FB5"/>
    <w:rsid w:val="00434278"/>
    <w:rsid w:val="00463186"/>
    <w:rsid w:val="0047163C"/>
    <w:rsid w:val="00497431"/>
    <w:rsid w:val="004B1C65"/>
    <w:rsid w:val="004B214D"/>
    <w:rsid w:val="004B63ED"/>
    <w:rsid w:val="004C7FEA"/>
    <w:rsid w:val="004D4545"/>
    <w:rsid w:val="004D5831"/>
    <w:rsid w:val="004F4844"/>
    <w:rsid w:val="004F7DDE"/>
    <w:rsid w:val="00521617"/>
    <w:rsid w:val="0052425E"/>
    <w:rsid w:val="00533280"/>
    <w:rsid w:val="005374B2"/>
    <w:rsid w:val="00542318"/>
    <w:rsid w:val="005778D4"/>
    <w:rsid w:val="00577BCA"/>
    <w:rsid w:val="00582C80"/>
    <w:rsid w:val="0058363C"/>
    <w:rsid w:val="005A3737"/>
    <w:rsid w:val="005C6883"/>
    <w:rsid w:val="005D01D7"/>
    <w:rsid w:val="006126FF"/>
    <w:rsid w:val="00617BB4"/>
    <w:rsid w:val="00620E13"/>
    <w:rsid w:val="0062442C"/>
    <w:rsid w:val="0063716B"/>
    <w:rsid w:val="00641A8C"/>
    <w:rsid w:val="00645DA8"/>
    <w:rsid w:val="00650562"/>
    <w:rsid w:val="00660B74"/>
    <w:rsid w:val="00690517"/>
    <w:rsid w:val="006974C2"/>
    <w:rsid w:val="006A5C76"/>
    <w:rsid w:val="006D1007"/>
    <w:rsid w:val="006D5135"/>
    <w:rsid w:val="006D6AC0"/>
    <w:rsid w:val="006D7545"/>
    <w:rsid w:val="006E362B"/>
    <w:rsid w:val="006E3B80"/>
    <w:rsid w:val="006F6E91"/>
    <w:rsid w:val="00711E56"/>
    <w:rsid w:val="007120E0"/>
    <w:rsid w:val="007301B1"/>
    <w:rsid w:val="0073744B"/>
    <w:rsid w:val="00740909"/>
    <w:rsid w:val="007713F3"/>
    <w:rsid w:val="00771FBE"/>
    <w:rsid w:val="007B716F"/>
    <w:rsid w:val="007E6C2A"/>
    <w:rsid w:val="007E7A9A"/>
    <w:rsid w:val="007F6825"/>
    <w:rsid w:val="00807CF6"/>
    <w:rsid w:val="00823425"/>
    <w:rsid w:val="00873749"/>
    <w:rsid w:val="0087591E"/>
    <w:rsid w:val="0088262E"/>
    <w:rsid w:val="0088544E"/>
    <w:rsid w:val="008A645B"/>
    <w:rsid w:val="008A6745"/>
    <w:rsid w:val="008A7FA1"/>
    <w:rsid w:val="008B27E2"/>
    <w:rsid w:val="008D0879"/>
    <w:rsid w:val="008D7486"/>
    <w:rsid w:val="008D7C1E"/>
    <w:rsid w:val="008E7831"/>
    <w:rsid w:val="009103FC"/>
    <w:rsid w:val="009154BE"/>
    <w:rsid w:val="00952F0C"/>
    <w:rsid w:val="00960A49"/>
    <w:rsid w:val="00967E27"/>
    <w:rsid w:val="009B37E5"/>
    <w:rsid w:val="009D6DA8"/>
    <w:rsid w:val="009E267A"/>
    <w:rsid w:val="00A20890"/>
    <w:rsid w:val="00A23543"/>
    <w:rsid w:val="00A40A43"/>
    <w:rsid w:val="00A656FC"/>
    <w:rsid w:val="00A775EF"/>
    <w:rsid w:val="00A77E39"/>
    <w:rsid w:val="00A904AE"/>
    <w:rsid w:val="00AB0961"/>
    <w:rsid w:val="00AB112E"/>
    <w:rsid w:val="00AD369C"/>
    <w:rsid w:val="00AE12A7"/>
    <w:rsid w:val="00AE6D52"/>
    <w:rsid w:val="00AF46D5"/>
    <w:rsid w:val="00B07DF1"/>
    <w:rsid w:val="00B17E9A"/>
    <w:rsid w:val="00B21487"/>
    <w:rsid w:val="00B337FA"/>
    <w:rsid w:val="00B75472"/>
    <w:rsid w:val="00B8077A"/>
    <w:rsid w:val="00B90F88"/>
    <w:rsid w:val="00BA6043"/>
    <w:rsid w:val="00BD0794"/>
    <w:rsid w:val="00BD7C93"/>
    <w:rsid w:val="00BF0E0B"/>
    <w:rsid w:val="00C1270A"/>
    <w:rsid w:val="00C20262"/>
    <w:rsid w:val="00C51D5F"/>
    <w:rsid w:val="00C6112B"/>
    <w:rsid w:val="00C631E0"/>
    <w:rsid w:val="00C7131D"/>
    <w:rsid w:val="00C75498"/>
    <w:rsid w:val="00C83496"/>
    <w:rsid w:val="00C8703D"/>
    <w:rsid w:val="00C91A8D"/>
    <w:rsid w:val="00C933F8"/>
    <w:rsid w:val="00CA076D"/>
    <w:rsid w:val="00CA5033"/>
    <w:rsid w:val="00CA7E74"/>
    <w:rsid w:val="00CF5403"/>
    <w:rsid w:val="00CF63D1"/>
    <w:rsid w:val="00CF7F4F"/>
    <w:rsid w:val="00D017BC"/>
    <w:rsid w:val="00D10805"/>
    <w:rsid w:val="00D173C0"/>
    <w:rsid w:val="00D33E78"/>
    <w:rsid w:val="00D36370"/>
    <w:rsid w:val="00D408AC"/>
    <w:rsid w:val="00D55A1F"/>
    <w:rsid w:val="00D7651C"/>
    <w:rsid w:val="00D85913"/>
    <w:rsid w:val="00D85C97"/>
    <w:rsid w:val="00D906DF"/>
    <w:rsid w:val="00DA1E4C"/>
    <w:rsid w:val="00DC2CCE"/>
    <w:rsid w:val="00DD2097"/>
    <w:rsid w:val="00DD6114"/>
    <w:rsid w:val="00DD799C"/>
    <w:rsid w:val="00E01B80"/>
    <w:rsid w:val="00E029AD"/>
    <w:rsid w:val="00E05555"/>
    <w:rsid w:val="00E06115"/>
    <w:rsid w:val="00E26114"/>
    <w:rsid w:val="00E3603C"/>
    <w:rsid w:val="00E407B8"/>
    <w:rsid w:val="00E665ED"/>
    <w:rsid w:val="00EA7E3D"/>
    <w:rsid w:val="00EB5252"/>
    <w:rsid w:val="00EC5D63"/>
    <w:rsid w:val="00ED655F"/>
    <w:rsid w:val="00EE07A4"/>
    <w:rsid w:val="00F00D9F"/>
    <w:rsid w:val="00F27B23"/>
    <w:rsid w:val="00F27F8F"/>
    <w:rsid w:val="00F35634"/>
    <w:rsid w:val="00F54B77"/>
    <w:rsid w:val="00F8479A"/>
    <w:rsid w:val="00F91B95"/>
    <w:rsid w:val="00FB25BF"/>
    <w:rsid w:val="00FC0272"/>
    <w:rsid w:val="00FC3CC0"/>
    <w:rsid w:val="00FF7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5FB76"/>
  <w15:chartTrackingRefBased/>
  <w15:docId w15:val="{F5CE3243-ECF4-4835-B827-C981EFD6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ng Char,Chương 1,Heading,DB,heading,MVA,VN,h1,Heading 11,heading1,Heading 1b,1 ghost,g,Heading 1(Report Only),Chapter,Heading 1(Report Only)1,Chapter1,Heading 1A"/>
    <w:basedOn w:val="Normal"/>
    <w:next w:val="Normal"/>
    <w:link w:val="Heading1Char"/>
    <w:qFormat/>
    <w:rsid w:val="00291930"/>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basedOn w:val="Normal"/>
    <w:next w:val="Normal"/>
    <w:link w:val="Heading2Char"/>
    <w:qFormat/>
    <w:rsid w:val="000D2B33"/>
    <w:pPr>
      <w:keepNext/>
      <w:pBdr>
        <w:top w:val="double" w:sz="6" w:space="1" w:color="auto"/>
        <w:left w:val="double" w:sz="6" w:space="1" w:color="auto"/>
        <w:bottom w:val="double" w:sz="6" w:space="1" w:color="auto"/>
        <w:right w:val="double" w:sz="6" w:space="1" w:color="auto"/>
      </w:pBdr>
      <w:spacing w:after="0" w:line="240" w:lineRule="auto"/>
      <w:jc w:val="center"/>
      <w:outlineLvl w:val="1"/>
    </w:pPr>
    <w:rPr>
      <w:rFonts w:ascii=".VnCentury SchoolbookH" w:eastAsia="Times New Roman" w:hAnsi=".VnCentury SchoolbookH" w:cs="Times New Roman"/>
      <w:b/>
      <w:color w:val="0000FF"/>
      <w:sz w:val="36"/>
      <w:szCs w:val="20"/>
    </w:rPr>
  </w:style>
  <w:style w:type="paragraph" w:styleId="Heading3">
    <w:name w:val="heading 3"/>
    <w:basedOn w:val="Normal"/>
    <w:next w:val="Normal"/>
    <w:link w:val="Heading3Char"/>
    <w:qFormat/>
    <w:rsid w:val="00291930"/>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7CF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0D2B33"/>
    <w:rPr>
      <w:rFonts w:ascii=".VnCentury SchoolbookH" w:eastAsia="Times New Roman" w:hAnsi=".VnCentury SchoolbookH" w:cs="Times New Roman"/>
      <w:b/>
      <w:color w:val="0000FF"/>
      <w:sz w:val="36"/>
      <w:szCs w:val="20"/>
    </w:rPr>
  </w:style>
  <w:style w:type="character" w:customStyle="1" w:styleId="Heading1Char">
    <w:name w:val="Heading 1 Char"/>
    <w:aliases w:val="ch­¬ng Char Char,Chương 1 Char,Heading Char,DB Char,heading Char,MVA Char,VN Char,h1 Char,Heading 11 Char,heading1 Char,Heading 1b Char,1 ghost Char,g Char,Heading 1(Report Only) Char,Chapter Char,Heading 1(Report Only)1 Char"/>
    <w:basedOn w:val="DefaultParagraphFont"/>
    <w:link w:val="Heading1"/>
    <w:rsid w:val="00291930"/>
    <w:rPr>
      <w:rFonts w:ascii="Arial" w:eastAsia="Times New Roman" w:hAnsi="Arial" w:cs="Times New Roman"/>
      <w:b/>
      <w:bCs/>
      <w:kern w:val="32"/>
      <w:sz w:val="32"/>
      <w:szCs w:val="32"/>
      <w:lang w:val="x-none" w:eastAsia="x-none"/>
    </w:rPr>
  </w:style>
  <w:style w:type="character" w:customStyle="1" w:styleId="Heading3Char">
    <w:name w:val="Heading 3 Char"/>
    <w:basedOn w:val="DefaultParagraphFont"/>
    <w:link w:val="Heading3"/>
    <w:rsid w:val="00291930"/>
    <w:rPr>
      <w:rFonts w:ascii="Cambria" w:eastAsia="Times New Roman" w:hAnsi="Cambria" w:cs="Times New Roman"/>
      <w:b/>
      <w:bCs/>
      <w:sz w:val="26"/>
      <w:szCs w:val="26"/>
      <w:lang w:val="x-none" w:eastAsia="x-none"/>
    </w:rPr>
  </w:style>
  <w:style w:type="paragraph" w:styleId="ListParagraph">
    <w:name w:val="List Paragraph"/>
    <w:aliases w:val="BẢNG,List Paragraph1,H1,List Paragraph2,bảng,List Paragraph11,muc,3.gach dau dong,ANNEX,List Paragraph12,References,List Paragraph (numbered (a)),Normal 2,Bullets,List Bullet-OpsManual,Title Style 1,List Paragraph nowy,Liste 1"/>
    <w:basedOn w:val="Normal"/>
    <w:link w:val="ListParagraphChar"/>
    <w:uiPriority w:val="34"/>
    <w:qFormat/>
    <w:rsid w:val="00CA076D"/>
    <w:pPr>
      <w:ind w:left="720"/>
      <w:contextualSpacing/>
    </w:pPr>
  </w:style>
  <w:style w:type="paragraph" w:styleId="CommentText">
    <w:name w:val="annotation text"/>
    <w:basedOn w:val="Normal"/>
    <w:link w:val="CommentTextChar"/>
    <w:semiHidden/>
    <w:unhideWhenUsed/>
    <w:rsid w:val="002C0CC5"/>
    <w:pPr>
      <w:spacing w:line="240" w:lineRule="auto"/>
    </w:pPr>
    <w:rPr>
      <w:sz w:val="20"/>
      <w:szCs w:val="20"/>
    </w:rPr>
  </w:style>
  <w:style w:type="character" w:customStyle="1" w:styleId="CommentTextChar">
    <w:name w:val="Comment Text Char"/>
    <w:basedOn w:val="DefaultParagraphFont"/>
    <w:link w:val="CommentText"/>
    <w:semiHidden/>
    <w:rsid w:val="002C0CC5"/>
    <w:rPr>
      <w:sz w:val="20"/>
      <w:szCs w:val="20"/>
    </w:rPr>
  </w:style>
  <w:style w:type="character" w:styleId="CommentReference">
    <w:name w:val="annotation reference"/>
    <w:uiPriority w:val="99"/>
    <w:semiHidden/>
    <w:unhideWhenUsed/>
    <w:rsid w:val="002C0CC5"/>
    <w:rPr>
      <w:sz w:val="16"/>
      <w:szCs w:val="16"/>
    </w:rPr>
  </w:style>
  <w:style w:type="paragraph" w:styleId="Header">
    <w:name w:val="header"/>
    <w:basedOn w:val="Normal"/>
    <w:link w:val="HeaderChar"/>
    <w:uiPriority w:val="99"/>
    <w:unhideWhenUsed/>
    <w:rsid w:val="00E01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B80"/>
  </w:style>
  <w:style w:type="paragraph" w:styleId="Footer">
    <w:name w:val="footer"/>
    <w:basedOn w:val="Normal"/>
    <w:link w:val="FooterChar"/>
    <w:uiPriority w:val="99"/>
    <w:unhideWhenUsed/>
    <w:rsid w:val="00E01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B80"/>
  </w:style>
  <w:style w:type="paragraph" w:customStyle="1" w:styleId="Chuong">
    <w:name w:val="Chuong"/>
    <w:basedOn w:val="Normal"/>
    <w:rsid w:val="00EC5D63"/>
    <w:pPr>
      <w:widowControl w:val="0"/>
      <w:spacing w:before="60" w:after="0" w:line="312" w:lineRule="auto"/>
      <w:ind w:left="567" w:hanging="567"/>
      <w:jc w:val="center"/>
    </w:pPr>
    <w:rPr>
      <w:rFonts w:ascii="Times New Roman" w:eastAsia="Times New Roman" w:hAnsi="Times New Roman" w:cs="Times New Roman"/>
      <w:b/>
      <w:bCs/>
      <w:sz w:val="28"/>
      <w:szCs w:val="28"/>
      <w:lang w:val="en-GB"/>
    </w:rPr>
  </w:style>
  <w:style w:type="character" w:customStyle="1" w:styleId="baocaogschuanChar1">
    <w:name w:val="bao cao gs chuan Char1"/>
    <w:link w:val="baocaogschuan"/>
    <w:locked/>
    <w:rsid w:val="00807CF6"/>
    <w:rPr>
      <w:lang w:val="x-none" w:eastAsia="x-none"/>
    </w:rPr>
  </w:style>
  <w:style w:type="paragraph" w:customStyle="1" w:styleId="baocaogschuan">
    <w:name w:val="bao cao gs chuan"/>
    <w:basedOn w:val="BodyTextIndent"/>
    <w:link w:val="baocaogschuanChar1"/>
    <w:rsid w:val="00807CF6"/>
    <w:pPr>
      <w:widowControl w:val="0"/>
      <w:spacing w:before="60" w:after="60" w:line="312" w:lineRule="auto"/>
      <w:ind w:left="0" w:firstLine="284"/>
      <w:jc w:val="both"/>
    </w:pPr>
    <w:rPr>
      <w:lang w:val="x-none" w:eastAsia="x-none"/>
    </w:rPr>
  </w:style>
  <w:style w:type="paragraph" w:styleId="BodyTextIndent">
    <w:name w:val="Body Text Indent"/>
    <w:basedOn w:val="Normal"/>
    <w:link w:val="BodyTextIndentChar"/>
    <w:uiPriority w:val="99"/>
    <w:semiHidden/>
    <w:unhideWhenUsed/>
    <w:rsid w:val="00807CF6"/>
    <w:pPr>
      <w:spacing w:after="120"/>
      <w:ind w:left="360"/>
    </w:pPr>
  </w:style>
  <w:style w:type="character" w:customStyle="1" w:styleId="BodyTextIndentChar">
    <w:name w:val="Body Text Indent Char"/>
    <w:basedOn w:val="DefaultParagraphFont"/>
    <w:link w:val="BodyTextIndent"/>
    <w:uiPriority w:val="99"/>
    <w:semiHidden/>
    <w:rsid w:val="00807CF6"/>
  </w:style>
  <w:style w:type="character" w:customStyle="1" w:styleId="ListParagraphChar">
    <w:name w:val="List Paragraph Char"/>
    <w:aliases w:val="BẢNG Char,List Paragraph1 Char,H1 Char,List Paragraph2 Char,bảng Char,List Paragraph11 Char,muc Char,3.gach dau dong Char,ANNEX Char,List Paragraph12 Char,References Char,List Paragraph (numbered (a)) Char,Normal 2 Char,Bullets Char"/>
    <w:link w:val="ListParagraph"/>
    <w:uiPriority w:val="34"/>
    <w:qFormat/>
    <w:locked/>
    <w:rsid w:val="00277702"/>
  </w:style>
  <w:style w:type="paragraph" w:styleId="TOCHeading">
    <w:name w:val="TOC Heading"/>
    <w:basedOn w:val="Heading1"/>
    <w:next w:val="Normal"/>
    <w:uiPriority w:val="39"/>
    <w:unhideWhenUsed/>
    <w:qFormat/>
    <w:rsid w:val="00740909"/>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2">
    <w:name w:val="toc 2"/>
    <w:basedOn w:val="Normal"/>
    <w:next w:val="Normal"/>
    <w:autoRedefine/>
    <w:uiPriority w:val="39"/>
    <w:unhideWhenUsed/>
    <w:rsid w:val="00740909"/>
    <w:pPr>
      <w:spacing w:after="100"/>
      <w:ind w:left="220"/>
    </w:pPr>
  </w:style>
  <w:style w:type="paragraph" w:styleId="TOC1">
    <w:name w:val="toc 1"/>
    <w:basedOn w:val="Normal"/>
    <w:next w:val="Normal"/>
    <w:autoRedefine/>
    <w:uiPriority w:val="39"/>
    <w:unhideWhenUsed/>
    <w:rsid w:val="003B630A"/>
    <w:pPr>
      <w:tabs>
        <w:tab w:val="right" w:leader="dot" w:pos="9344"/>
      </w:tabs>
      <w:spacing w:after="0" w:line="288" w:lineRule="auto"/>
    </w:pPr>
    <w:rPr>
      <w:rFonts w:ascii="Times New Roman" w:hAnsi="Times New Roman" w:cs="Times New Roman"/>
      <w:i/>
      <w:iCs/>
      <w:noProof/>
      <w:sz w:val="26"/>
      <w:szCs w:val="26"/>
    </w:rPr>
  </w:style>
  <w:style w:type="character" w:styleId="Hyperlink">
    <w:name w:val="Hyperlink"/>
    <w:basedOn w:val="DefaultParagraphFont"/>
    <w:uiPriority w:val="99"/>
    <w:unhideWhenUsed/>
    <w:rsid w:val="007409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91160">
      <w:bodyDiv w:val="1"/>
      <w:marLeft w:val="0"/>
      <w:marRight w:val="0"/>
      <w:marTop w:val="0"/>
      <w:marBottom w:val="0"/>
      <w:divBdr>
        <w:top w:val="none" w:sz="0" w:space="0" w:color="auto"/>
        <w:left w:val="none" w:sz="0" w:space="0" w:color="auto"/>
        <w:bottom w:val="none" w:sz="0" w:space="0" w:color="auto"/>
        <w:right w:val="none" w:sz="0" w:space="0" w:color="auto"/>
      </w:divBdr>
    </w:div>
    <w:div w:id="211852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A76E4-7B5D-4A1E-A826-B2B9D5B3C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21</Pages>
  <Words>5177</Words>
  <Characters>29510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47</cp:revision>
  <cp:lastPrinted>2023-04-20T01:39:00Z</cp:lastPrinted>
  <dcterms:created xsi:type="dcterms:W3CDTF">2023-04-03T02:22:00Z</dcterms:created>
  <dcterms:modified xsi:type="dcterms:W3CDTF">2023-04-21T03:29:00Z</dcterms:modified>
</cp:coreProperties>
</file>